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2652" w:rsidRPr="00A93C50" w:rsidRDefault="000D73D0">
      <w:pPr>
        <w:rPr>
          <w:b/>
          <w:i/>
          <w:sz w:val="32"/>
          <w:szCs w:val="32"/>
          <w:u w:val="single"/>
        </w:rPr>
      </w:pPr>
      <w:r w:rsidRPr="00A93C50">
        <w:rPr>
          <w:b/>
          <w:i/>
          <w:sz w:val="32"/>
          <w:szCs w:val="32"/>
          <w:u w:val="single"/>
        </w:rPr>
        <w:t>PROGRAM RAZVOJA PROJEKTA</w:t>
      </w:r>
      <w:r w:rsidR="004C576E">
        <w:rPr>
          <w:b/>
          <w:i/>
          <w:sz w:val="32"/>
          <w:szCs w:val="32"/>
          <w:u w:val="single"/>
        </w:rPr>
        <w:t>:</w:t>
      </w:r>
      <w:r w:rsidRPr="00A93C50">
        <w:rPr>
          <w:b/>
          <w:i/>
          <w:sz w:val="32"/>
          <w:szCs w:val="32"/>
          <w:u w:val="single"/>
        </w:rPr>
        <w:t xml:space="preserve"> </w:t>
      </w:r>
    </w:p>
    <w:p w:rsidR="00B97A30" w:rsidRDefault="00B97A30" w:rsidP="00A93C50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842DD2" w:rsidRDefault="000D73D0" w:rsidP="00A93C50">
      <w:pPr>
        <w:jc w:val="both"/>
        <w:rPr>
          <w:rFonts w:ascii="Times New Roman" w:hAnsi="Times New Roman" w:cs="Times New Roman"/>
          <w:color w:val="FF0000"/>
          <w:sz w:val="32"/>
          <w:szCs w:val="32"/>
        </w:rPr>
      </w:pPr>
      <w:r w:rsidRPr="00B97A30">
        <w:rPr>
          <w:rFonts w:ascii="Times New Roman" w:hAnsi="Times New Roman" w:cs="Times New Roman"/>
          <w:color w:val="FF0000"/>
          <w:sz w:val="32"/>
          <w:szCs w:val="32"/>
        </w:rPr>
        <w:t xml:space="preserve">USPOSTAVA PROJEKTNOG UREDA ZA EDUKACIJU I  PRIPREMU ZA SAMOZAPOŠLJAVANJE MLADIH NEZAPOSLENIH OSOBA U GRADU IVANCU NA POSLOVIMA PRIPREME I IZRADE PROJEKTNE DOKUMENTACIJE ZA PRIJAVU NA EU FONDOVE </w:t>
      </w:r>
    </w:p>
    <w:p w:rsidR="00B97A30" w:rsidRPr="00842DD2" w:rsidRDefault="00B97A30" w:rsidP="00A93C50">
      <w:pPr>
        <w:jc w:val="both"/>
        <w:rPr>
          <w:rFonts w:ascii="Times New Roman" w:hAnsi="Times New Roman" w:cs="Times New Roman"/>
          <w:color w:val="FF0000"/>
          <w:sz w:val="32"/>
          <w:szCs w:val="32"/>
        </w:rPr>
      </w:pPr>
      <w:r w:rsidRPr="00B97A30">
        <w:rPr>
          <w:rFonts w:ascii="Times New Roman" w:hAnsi="Times New Roman" w:cs="Times New Roman"/>
          <w:sz w:val="28"/>
          <w:szCs w:val="28"/>
        </w:rPr>
        <w:t>Prijava na mjeru Hrvatskog zavoda za zapo</w:t>
      </w:r>
      <w:r w:rsidR="00EA67C3">
        <w:rPr>
          <w:rFonts w:ascii="Times New Roman" w:hAnsi="Times New Roman" w:cs="Times New Roman"/>
          <w:sz w:val="28"/>
          <w:szCs w:val="28"/>
        </w:rPr>
        <w:t>šljavanje –Mladi za EU-javni radovi</w:t>
      </w:r>
    </w:p>
    <w:p w:rsidR="000D73D0" w:rsidRDefault="000D73D0"/>
    <w:bookmarkStart w:id="0" w:name="_MON_1139892327"/>
    <w:bookmarkEnd w:id="0"/>
    <w:bookmarkStart w:id="1" w:name="_MON_1022389110"/>
    <w:bookmarkEnd w:id="1"/>
    <w:p w:rsidR="00B97A30" w:rsidRDefault="00842DD2" w:rsidP="00842DD2">
      <w:pPr>
        <w:jc w:val="center"/>
      </w:pPr>
      <w:r>
        <w:object w:dxaOrig="816" w:dyaOrig="110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13pt;height:254.25pt" o:ole="" fillcolor="window">
            <v:imagedata r:id="rId9" o:title=""/>
          </v:shape>
          <o:OLEObject Type="Embed" ProgID="Word.Picture.8" ShapeID="_x0000_i1025" DrawAspect="Content" ObjectID="_1504080283" r:id="rId10"/>
        </w:object>
      </w:r>
    </w:p>
    <w:p w:rsidR="00842DD2" w:rsidRDefault="00842DD2" w:rsidP="00842DD2">
      <w:pPr>
        <w:rPr>
          <w:b/>
          <w:sz w:val="32"/>
          <w:szCs w:val="32"/>
        </w:rPr>
      </w:pPr>
    </w:p>
    <w:p w:rsidR="00842DD2" w:rsidRPr="00842DD2" w:rsidRDefault="00842DD2" w:rsidP="00842DD2">
      <w:pPr>
        <w:rPr>
          <w:rFonts w:ascii="Times New Roman" w:hAnsi="Times New Roman" w:cs="Times New Roman"/>
          <w:b/>
          <w:sz w:val="32"/>
          <w:szCs w:val="32"/>
        </w:rPr>
      </w:pPr>
      <w:r w:rsidRPr="00842DD2">
        <w:rPr>
          <w:b/>
          <w:sz w:val="32"/>
          <w:szCs w:val="32"/>
        </w:rPr>
        <w:t>Prijavitelj: Grad Ivanec</w:t>
      </w:r>
    </w:p>
    <w:p w:rsidR="00842DD2" w:rsidRDefault="00842DD2" w:rsidP="00842DD2">
      <w:pPr>
        <w:framePr w:w="5532" w:h="1152" w:wrap="notBeside" w:vAnchor="text" w:hAnchor="page" w:x="3271" w:y="-1416"/>
      </w:pPr>
    </w:p>
    <w:p w:rsidR="000D73D0" w:rsidRPr="00EA67C3" w:rsidRDefault="000D73D0">
      <w:pPr>
        <w:rPr>
          <w:rFonts w:ascii="Times New Roman" w:hAnsi="Times New Roman" w:cs="Times New Roman"/>
          <w:b/>
          <w:sz w:val="28"/>
          <w:szCs w:val="28"/>
        </w:rPr>
      </w:pPr>
      <w:r w:rsidRPr="00EA67C3">
        <w:rPr>
          <w:rFonts w:ascii="Times New Roman" w:hAnsi="Times New Roman" w:cs="Times New Roman"/>
          <w:b/>
          <w:sz w:val="28"/>
          <w:szCs w:val="28"/>
        </w:rPr>
        <w:t>SADRŽAJ :</w:t>
      </w:r>
    </w:p>
    <w:p w:rsidR="00B97A30" w:rsidRPr="00EA67C3" w:rsidRDefault="00B97A30">
      <w:pPr>
        <w:rPr>
          <w:rFonts w:ascii="Times New Roman" w:hAnsi="Times New Roman" w:cs="Times New Roman"/>
          <w:b/>
          <w:sz w:val="24"/>
          <w:szCs w:val="24"/>
        </w:rPr>
      </w:pPr>
    </w:p>
    <w:p w:rsidR="000D73D0" w:rsidRPr="00EA67C3" w:rsidRDefault="000D73D0">
      <w:pPr>
        <w:rPr>
          <w:rFonts w:ascii="Times New Roman" w:hAnsi="Times New Roman" w:cs="Times New Roman"/>
          <w:b/>
          <w:sz w:val="24"/>
          <w:szCs w:val="24"/>
        </w:rPr>
      </w:pPr>
      <w:r w:rsidRPr="00EA67C3">
        <w:rPr>
          <w:rFonts w:ascii="Times New Roman" w:hAnsi="Times New Roman" w:cs="Times New Roman"/>
          <w:b/>
          <w:sz w:val="24"/>
          <w:szCs w:val="24"/>
        </w:rPr>
        <w:t>1.</w:t>
      </w:r>
      <w:r w:rsidR="00E8654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A67C3">
        <w:rPr>
          <w:rFonts w:ascii="Times New Roman" w:hAnsi="Times New Roman" w:cs="Times New Roman"/>
          <w:b/>
          <w:sz w:val="24"/>
          <w:szCs w:val="24"/>
        </w:rPr>
        <w:t>UVOD</w:t>
      </w:r>
    </w:p>
    <w:p w:rsidR="000D73D0" w:rsidRPr="00EA67C3" w:rsidRDefault="000D73D0">
      <w:pPr>
        <w:rPr>
          <w:rFonts w:ascii="Times New Roman" w:hAnsi="Times New Roman" w:cs="Times New Roman"/>
          <w:b/>
          <w:sz w:val="24"/>
          <w:szCs w:val="24"/>
        </w:rPr>
      </w:pPr>
      <w:r w:rsidRPr="00EA67C3">
        <w:rPr>
          <w:rFonts w:ascii="Times New Roman" w:hAnsi="Times New Roman" w:cs="Times New Roman"/>
          <w:b/>
          <w:sz w:val="24"/>
          <w:szCs w:val="24"/>
        </w:rPr>
        <w:t>2.</w:t>
      </w:r>
      <w:r w:rsidR="00E8654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A67C3">
        <w:rPr>
          <w:rFonts w:ascii="Times New Roman" w:hAnsi="Times New Roman" w:cs="Times New Roman"/>
          <w:b/>
          <w:sz w:val="24"/>
          <w:szCs w:val="24"/>
        </w:rPr>
        <w:t xml:space="preserve">OPIS I CILJEVI PROJEKTA </w:t>
      </w:r>
    </w:p>
    <w:p w:rsidR="000D73D0" w:rsidRPr="00EA67C3" w:rsidRDefault="000D73D0">
      <w:pPr>
        <w:rPr>
          <w:rFonts w:ascii="Times New Roman" w:hAnsi="Times New Roman" w:cs="Times New Roman"/>
          <w:b/>
          <w:sz w:val="24"/>
          <w:szCs w:val="24"/>
        </w:rPr>
      </w:pPr>
      <w:r w:rsidRPr="00EA67C3">
        <w:rPr>
          <w:rFonts w:ascii="Times New Roman" w:hAnsi="Times New Roman" w:cs="Times New Roman"/>
          <w:b/>
          <w:sz w:val="24"/>
          <w:szCs w:val="24"/>
        </w:rPr>
        <w:t>3.</w:t>
      </w:r>
      <w:r w:rsidR="00E8654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A67C3">
        <w:rPr>
          <w:rFonts w:ascii="Times New Roman" w:hAnsi="Times New Roman" w:cs="Times New Roman"/>
          <w:b/>
          <w:sz w:val="24"/>
          <w:szCs w:val="24"/>
        </w:rPr>
        <w:t>PAR</w:t>
      </w:r>
      <w:r w:rsidR="00A93C50" w:rsidRPr="00EA67C3">
        <w:rPr>
          <w:rFonts w:ascii="Times New Roman" w:hAnsi="Times New Roman" w:cs="Times New Roman"/>
          <w:b/>
          <w:sz w:val="24"/>
          <w:szCs w:val="24"/>
        </w:rPr>
        <w:t>T</w:t>
      </w:r>
      <w:r w:rsidRPr="00EA67C3">
        <w:rPr>
          <w:rFonts w:ascii="Times New Roman" w:hAnsi="Times New Roman" w:cs="Times New Roman"/>
          <w:b/>
          <w:sz w:val="24"/>
          <w:szCs w:val="24"/>
        </w:rPr>
        <w:t>NERI NA PROJEKTU</w:t>
      </w:r>
    </w:p>
    <w:p w:rsidR="000D73D0" w:rsidRPr="00EA67C3" w:rsidRDefault="000D73D0">
      <w:pPr>
        <w:rPr>
          <w:rFonts w:ascii="Times New Roman" w:hAnsi="Times New Roman" w:cs="Times New Roman"/>
          <w:b/>
          <w:sz w:val="24"/>
          <w:szCs w:val="24"/>
        </w:rPr>
      </w:pPr>
      <w:r w:rsidRPr="00EA67C3">
        <w:rPr>
          <w:rFonts w:ascii="Times New Roman" w:hAnsi="Times New Roman" w:cs="Times New Roman"/>
          <w:b/>
          <w:sz w:val="24"/>
          <w:szCs w:val="24"/>
        </w:rPr>
        <w:t>4.</w:t>
      </w:r>
      <w:r w:rsidR="00E8654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A67C3">
        <w:rPr>
          <w:rFonts w:ascii="Times New Roman" w:hAnsi="Times New Roman" w:cs="Times New Roman"/>
          <w:b/>
          <w:sz w:val="24"/>
          <w:szCs w:val="24"/>
        </w:rPr>
        <w:t>OPIS AKTIVNOSTI I VREMENSKI PLAN</w:t>
      </w:r>
    </w:p>
    <w:p w:rsidR="000D73D0" w:rsidRPr="00EA67C3" w:rsidRDefault="000D73D0">
      <w:pPr>
        <w:rPr>
          <w:rFonts w:ascii="Times New Roman" w:hAnsi="Times New Roman" w:cs="Times New Roman"/>
          <w:b/>
          <w:sz w:val="24"/>
          <w:szCs w:val="24"/>
        </w:rPr>
      </w:pPr>
      <w:r w:rsidRPr="00EA67C3">
        <w:rPr>
          <w:rFonts w:ascii="Times New Roman" w:hAnsi="Times New Roman" w:cs="Times New Roman"/>
          <w:b/>
          <w:sz w:val="24"/>
          <w:szCs w:val="24"/>
        </w:rPr>
        <w:t>5.</w:t>
      </w:r>
      <w:r w:rsidR="00E8654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A67C3">
        <w:rPr>
          <w:rFonts w:ascii="Times New Roman" w:hAnsi="Times New Roman" w:cs="Times New Roman"/>
          <w:b/>
          <w:sz w:val="24"/>
          <w:szCs w:val="24"/>
        </w:rPr>
        <w:t>BUDŽET I FINANCIRANJE</w:t>
      </w:r>
    </w:p>
    <w:p w:rsidR="000D73D0" w:rsidRPr="00EA67C3" w:rsidRDefault="000D73D0">
      <w:pPr>
        <w:rPr>
          <w:rFonts w:ascii="Times New Roman" w:hAnsi="Times New Roman" w:cs="Times New Roman"/>
          <w:b/>
          <w:sz w:val="24"/>
          <w:szCs w:val="24"/>
        </w:rPr>
      </w:pPr>
      <w:r w:rsidRPr="00EA67C3">
        <w:rPr>
          <w:rFonts w:ascii="Times New Roman" w:hAnsi="Times New Roman" w:cs="Times New Roman"/>
          <w:b/>
          <w:sz w:val="24"/>
          <w:szCs w:val="24"/>
        </w:rPr>
        <w:t>6.</w:t>
      </w:r>
      <w:r w:rsidR="00E8654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A67C3">
        <w:rPr>
          <w:rFonts w:ascii="Times New Roman" w:hAnsi="Times New Roman" w:cs="Times New Roman"/>
          <w:b/>
          <w:sz w:val="24"/>
          <w:szCs w:val="24"/>
        </w:rPr>
        <w:t>VODITELJ I MENTORI NA PROJEKTU</w:t>
      </w:r>
    </w:p>
    <w:p w:rsidR="000D73D0" w:rsidRPr="00EA67C3" w:rsidRDefault="000D73D0">
      <w:pPr>
        <w:rPr>
          <w:rFonts w:ascii="Times New Roman" w:hAnsi="Times New Roman" w:cs="Times New Roman"/>
          <w:b/>
          <w:sz w:val="24"/>
          <w:szCs w:val="24"/>
        </w:rPr>
      </w:pPr>
      <w:r w:rsidRPr="00EA67C3">
        <w:rPr>
          <w:rFonts w:ascii="Times New Roman" w:hAnsi="Times New Roman" w:cs="Times New Roman"/>
          <w:b/>
          <w:sz w:val="24"/>
          <w:szCs w:val="24"/>
        </w:rPr>
        <w:t>7.</w:t>
      </w:r>
      <w:r w:rsidR="00E8654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A67C3">
        <w:rPr>
          <w:rFonts w:ascii="Times New Roman" w:hAnsi="Times New Roman" w:cs="Times New Roman"/>
          <w:b/>
          <w:sz w:val="24"/>
          <w:szCs w:val="24"/>
        </w:rPr>
        <w:t xml:space="preserve">ODRŽIVOST PROJEKTA </w:t>
      </w:r>
    </w:p>
    <w:p w:rsidR="000D73D0" w:rsidRPr="00EA67C3" w:rsidRDefault="000D73D0">
      <w:pPr>
        <w:rPr>
          <w:rFonts w:ascii="Times New Roman" w:hAnsi="Times New Roman" w:cs="Times New Roman"/>
          <w:b/>
          <w:sz w:val="24"/>
          <w:szCs w:val="24"/>
        </w:rPr>
      </w:pPr>
      <w:r w:rsidRPr="00EA67C3">
        <w:rPr>
          <w:rFonts w:ascii="Times New Roman" w:hAnsi="Times New Roman" w:cs="Times New Roman"/>
          <w:b/>
          <w:sz w:val="24"/>
          <w:szCs w:val="24"/>
        </w:rPr>
        <w:t>8.</w:t>
      </w:r>
      <w:r w:rsidR="00E8654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A67C3">
        <w:rPr>
          <w:rFonts w:ascii="Times New Roman" w:hAnsi="Times New Roman" w:cs="Times New Roman"/>
          <w:b/>
          <w:sz w:val="24"/>
          <w:szCs w:val="24"/>
        </w:rPr>
        <w:t xml:space="preserve">INFORMIRANJE I VIDLJIVOST PROJEKTA </w:t>
      </w:r>
    </w:p>
    <w:p w:rsidR="00F10B5D" w:rsidRPr="00EA67C3" w:rsidRDefault="00F10B5D">
      <w:pPr>
        <w:rPr>
          <w:rFonts w:ascii="Times New Roman" w:hAnsi="Times New Roman" w:cs="Times New Roman"/>
          <w:b/>
          <w:sz w:val="24"/>
          <w:szCs w:val="24"/>
        </w:rPr>
      </w:pPr>
      <w:r w:rsidRPr="00EA67C3">
        <w:rPr>
          <w:rFonts w:ascii="Times New Roman" w:hAnsi="Times New Roman" w:cs="Times New Roman"/>
          <w:b/>
          <w:sz w:val="24"/>
          <w:szCs w:val="24"/>
        </w:rPr>
        <w:t>9.</w:t>
      </w:r>
      <w:r w:rsidR="00E8654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A67C3">
        <w:rPr>
          <w:rFonts w:ascii="Times New Roman" w:hAnsi="Times New Roman" w:cs="Times New Roman"/>
          <w:b/>
          <w:sz w:val="24"/>
          <w:szCs w:val="24"/>
        </w:rPr>
        <w:t xml:space="preserve">SAŽETAK </w:t>
      </w:r>
    </w:p>
    <w:p w:rsidR="000D73D0" w:rsidRDefault="000D73D0"/>
    <w:p w:rsidR="000D73D0" w:rsidRDefault="000D73D0"/>
    <w:p w:rsidR="000D73D0" w:rsidRDefault="000D73D0"/>
    <w:p w:rsidR="000D73D0" w:rsidRDefault="000D73D0"/>
    <w:p w:rsidR="000D73D0" w:rsidRDefault="000D73D0"/>
    <w:p w:rsidR="000D73D0" w:rsidRDefault="000D73D0"/>
    <w:p w:rsidR="000D73D0" w:rsidRDefault="000D73D0"/>
    <w:p w:rsidR="000D73D0" w:rsidRDefault="000D73D0"/>
    <w:p w:rsidR="000D73D0" w:rsidRDefault="000D73D0"/>
    <w:p w:rsidR="000D73D0" w:rsidRDefault="000D73D0"/>
    <w:p w:rsidR="000D73D0" w:rsidRDefault="000D73D0"/>
    <w:p w:rsidR="000D73D0" w:rsidRDefault="000D73D0"/>
    <w:p w:rsidR="00B97A30" w:rsidRDefault="00B97A30" w:rsidP="00F10B5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97A30" w:rsidRDefault="00B97A30" w:rsidP="00F10B5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97A30" w:rsidRDefault="00B97A30" w:rsidP="00F10B5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97A30" w:rsidRDefault="00B97A30" w:rsidP="00F10B5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D0147" w:rsidRPr="00A80E34" w:rsidRDefault="000D73D0" w:rsidP="00A80E34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80E34">
        <w:rPr>
          <w:rFonts w:ascii="Times New Roman" w:hAnsi="Times New Roman" w:cs="Times New Roman"/>
          <w:b/>
          <w:sz w:val="24"/>
          <w:szCs w:val="24"/>
        </w:rPr>
        <w:lastRenderedPageBreak/>
        <w:t xml:space="preserve">UVOD </w:t>
      </w:r>
    </w:p>
    <w:p w:rsidR="00457B0B" w:rsidRPr="00F10B5D" w:rsidRDefault="005D0147" w:rsidP="00AD775F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F10B5D">
        <w:rPr>
          <w:rFonts w:ascii="Times New Roman" w:hAnsi="Times New Roman" w:cs="Times New Roman"/>
          <w:sz w:val="24"/>
          <w:szCs w:val="24"/>
        </w:rPr>
        <w:t>Grad Ivanec se 2012. godine uključio u  pi</w:t>
      </w:r>
      <w:r w:rsidR="00866FEF">
        <w:rPr>
          <w:rFonts w:ascii="Times New Roman" w:hAnsi="Times New Roman" w:cs="Times New Roman"/>
          <w:sz w:val="24"/>
          <w:szCs w:val="24"/>
        </w:rPr>
        <w:t>lot projekt BFC SEE (</w:t>
      </w:r>
      <w:r w:rsidR="00E86540">
        <w:rPr>
          <w:rFonts w:ascii="Times New Roman" w:hAnsi="Times New Roman" w:cs="Times New Roman"/>
          <w:sz w:val="24"/>
          <w:szCs w:val="24"/>
        </w:rPr>
        <w:t>Business Friendly C</w:t>
      </w:r>
      <w:r w:rsidRPr="00F10B5D">
        <w:rPr>
          <w:rFonts w:ascii="Times New Roman" w:hAnsi="Times New Roman" w:cs="Times New Roman"/>
          <w:sz w:val="24"/>
          <w:szCs w:val="24"/>
        </w:rPr>
        <w:t xml:space="preserve">ertification of South East Europe) - </w:t>
      </w:r>
      <w:r w:rsidRPr="00F10B5D">
        <w:rPr>
          <w:rFonts w:ascii="Times New Roman" w:hAnsi="Times New Roman" w:cs="Times New Roman"/>
          <w:iCs/>
          <w:sz w:val="24"/>
          <w:szCs w:val="24"/>
        </w:rPr>
        <w:t>Certifikacija gradova i općina s povoljnim poslovnim okruženjem za zemlje jugoistočne Europe (BFC SEE).</w:t>
      </w:r>
      <w:r w:rsidR="005E5BA3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F10B5D">
        <w:rPr>
          <w:rFonts w:ascii="Times New Roman" w:hAnsi="Times New Roman" w:cs="Times New Roman"/>
          <w:iCs/>
          <w:sz w:val="24"/>
          <w:szCs w:val="24"/>
        </w:rPr>
        <w:t xml:space="preserve">Radi se o </w:t>
      </w:r>
      <w:r w:rsidRPr="00F10B5D">
        <w:rPr>
          <w:rFonts w:ascii="Times New Roman" w:hAnsi="Times New Roman" w:cs="Times New Roman"/>
          <w:sz w:val="24"/>
          <w:szCs w:val="24"/>
        </w:rPr>
        <w:t>jedinstvenom međunarodnom  projektu i programu  poboljšanja kvalitete usluga i informacija koje gradovi i općine u regiji jugoistočne Europe pružaju gospodarstvenicima i svim strukturama domicilnog stanovništva. Program certifikacije određuje, uvjetuje i pruža gradovima i općinama jasne smjernice o načinu stvaranja dobre poslovne klime, poticajne za poduzetništvo i razvijanje privatnog  biznisa</w:t>
      </w:r>
      <w:r w:rsidR="00E86540">
        <w:rPr>
          <w:rFonts w:ascii="Times New Roman" w:hAnsi="Times New Roman" w:cs="Times New Roman"/>
          <w:sz w:val="24"/>
          <w:szCs w:val="24"/>
        </w:rPr>
        <w:t xml:space="preserve"> </w:t>
      </w:r>
      <w:r w:rsidR="00443C2F" w:rsidRPr="00F10B5D">
        <w:rPr>
          <w:rFonts w:ascii="Times New Roman" w:hAnsi="Times New Roman" w:cs="Times New Roman"/>
          <w:sz w:val="24"/>
          <w:szCs w:val="24"/>
        </w:rPr>
        <w:t xml:space="preserve">te </w:t>
      </w:r>
      <w:r w:rsidRPr="00F10B5D">
        <w:rPr>
          <w:rFonts w:ascii="Times New Roman" w:hAnsi="Times New Roman" w:cs="Times New Roman"/>
          <w:sz w:val="24"/>
          <w:szCs w:val="24"/>
        </w:rPr>
        <w:t>uvođenja međunarodno priznatih standarda efikasne i transparentne lokalne administracije</w:t>
      </w:r>
      <w:r w:rsidR="00443C2F" w:rsidRPr="00F10B5D">
        <w:rPr>
          <w:rFonts w:ascii="Times New Roman" w:hAnsi="Times New Roman" w:cs="Times New Roman"/>
          <w:sz w:val="24"/>
          <w:szCs w:val="24"/>
        </w:rPr>
        <w:t>.</w:t>
      </w:r>
      <w:r w:rsidR="005E5BA3">
        <w:rPr>
          <w:rFonts w:ascii="Times New Roman" w:hAnsi="Times New Roman" w:cs="Times New Roman"/>
          <w:sz w:val="24"/>
          <w:szCs w:val="24"/>
        </w:rPr>
        <w:t xml:space="preserve"> </w:t>
      </w:r>
      <w:r w:rsidRPr="00F10B5D">
        <w:rPr>
          <w:rFonts w:ascii="Times New Roman" w:hAnsi="Times New Roman" w:cs="Times New Roman"/>
          <w:sz w:val="24"/>
          <w:szCs w:val="24"/>
        </w:rPr>
        <w:t>BFC projekt je Grad Iv</w:t>
      </w:r>
      <w:r w:rsidR="00866FEF">
        <w:rPr>
          <w:rFonts w:ascii="Times New Roman" w:hAnsi="Times New Roman" w:cs="Times New Roman"/>
          <w:sz w:val="24"/>
          <w:szCs w:val="24"/>
        </w:rPr>
        <w:t>anec i lokalna uprava na čelu s</w:t>
      </w:r>
      <w:r w:rsidRPr="00F10B5D">
        <w:rPr>
          <w:rFonts w:ascii="Times New Roman" w:hAnsi="Times New Roman" w:cs="Times New Roman"/>
          <w:sz w:val="24"/>
          <w:szCs w:val="24"/>
        </w:rPr>
        <w:t xml:space="preserve"> gradonačelnikom prepoznao kao priliku da kroz svojevrsnu reformu sustava na lokalnoj razini unaprijedi učinkovitost svog djelovanja,</w:t>
      </w:r>
      <w:r w:rsidR="00E86540">
        <w:rPr>
          <w:rFonts w:ascii="Times New Roman" w:hAnsi="Times New Roman" w:cs="Times New Roman"/>
          <w:sz w:val="24"/>
          <w:szCs w:val="24"/>
        </w:rPr>
        <w:t xml:space="preserve"> </w:t>
      </w:r>
      <w:r w:rsidRPr="00F10B5D">
        <w:rPr>
          <w:rFonts w:ascii="Times New Roman" w:hAnsi="Times New Roman" w:cs="Times New Roman"/>
          <w:sz w:val="24"/>
          <w:szCs w:val="24"/>
        </w:rPr>
        <w:t>potakne profesionalni razvoj i usavršavanje zapo</w:t>
      </w:r>
      <w:r w:rsidR="00443C2F" w:rsidRPr="00F10B5D">
        <w:rPr>
          <w:rFonts w:ascii="Times New Roman" w:hAnsi="Times New Roman" w:cs="Times New Roman"/>
          <w:sz w:val="24"/>
          <w:szCs w:val="24"/>
        </w:rPr>
        <w:t>slenika javne uprave</w:t>
      </w:r>
      <w:r w:rsidR="00E86540">
        <w:rPr>
          <w:rFonts w:ascii="Times New Roman" w:hAnsi="Times New Roman" w:cs="Times New Roman"/>
          <w:sz w:val="24"/>
          <w:szCs w:val="24"/>
        </w:rPr>
        <w:t xml:space="preserve"> te da</w:t>
      </w:r>
      <w:r w:rsidR="00866FEF">
        <w:rPr>
          <w:rFonts w:ascii="Times New Roman" w:hAnsi="Times New Roman" w:cs="Times New Roman"/>
          <w:sz w:val="24"/>
          <w:szCs w:val="24"/>
        </w:rPr>
        <w:t xml:space="preserve"> </w:t>
      </w:r>
      <w:r w:rsidRPr="00F10B5D">
        <w:rPr>
          <w:rFonts w:ascii="Times New Roman" w:hAnsi="Times New Roman" w:cs="Times New Roman"/>
          <w:sz w:val="24"/>
          <w:szCs w:val="24"/>
        </w:rPr>
        <w:t>razvija i progresivno provodi strateški pristup razvoju, naročito potičući politiku gospodarskog razvoja grada i uspješne suradnje sa svim dionicima sustava</w:t>
      </w:r>
      <w:r w:rsidR="00E86540">
        <w:rPr>
          <w:rFonts w:ascii="Times New Roman" w:hAnsi="Times New Roman" w:cs="Times New Roman"/>
          <w:sz w:val="24"/>
          <w:szCs w:val="24"/>
        </w:rPr>
        <w:t xml:space="preserve"> (</w:t>
      </w:r>
      <w:r w:rsidRPr="00F10B5D">
        <w:rPr>
          <w:rFonts w:ascii="Times New Roman" w:hAnsi="Times New Roman" w:cs="Times New Roman"/>
          <w:sz w:val="24"/>
          <w:szCs w:val="24"/>
        </w:rPr>
        <w:t>loka</w:t>
      </w:r>
      <w:r w:rsidR="00E86540">
        <w:rPr>
          <w:rFonts w:ascii="Times New Roman" w:hAnsi="Times New Roman" w:cs="Times New Roman"/>
          <w:sz w:val="24"/>
          <w:szCs w:val="24"/>
        </w:rPr>
        <w:t>lnim gospodarstvenicima, civilnim društvom</w:t>
      </w:r>
      <w:r w:rsidRPr="00F10B5D">
        <w:rPr>
          <w:rFonts w:ascii="Times New Roman" w:hAnsi="Times New Roman" w:cs="Times New Roman"/>
          <w:sz w:val="24"/>
          <w:szCs w:val="24"/>
        </w:rPr>
        <w:t>, institucija</w:t>
      </w:r>
      <w:r w:rsidR="00E86540">
        <w:rPr>
          <w:rFonts w:ascii="Times New Roman" w:hAnsi="Times New Roman" w:cs="Times New Roman"/>
          <w:sz w:val="24"/>
          <w:szCs w:val="24"/>
        </w:rPr>
        <w:t>ma</w:t>
      </w:r>
      <w:r w:rsidRPr="00F10B5D">
        <w:rPr>
          <w:rFonts w:ascii="Times New Roman" w:hAnsi="Times New Roman" w:cs="Times New Roman"/>
          <w:sz w:val="24"/>
          <w:szCs w:val="24"/>
        </w:rPr>
        <w:t xml:space="preserve">, </w:t>
      </w:r>
      <w:r w:rsidR="00E86540">
        <w:rPr>
          <w:rFonts w:ascii="Times New Roman" w:hAnsi="Times New Roman" w:cs="Times New Roman"/>
          <w:sz w:val="24"/>
          <w:szCs w:val="24"/>
        </w:rPr>
        <w:t>građanima).</w:t>
      </w:r>
      <w:r w:rsidRPr="00F10B5D">
        <w:rPr>
          <w:rFonts w:ascii="Times New Roman" w:hAnsi="Times New Roman" w:cs="Times New Roman"/>
          <w:sz w:val="24"/>
          <w:szCs w:val="24"/>
        </w:rPr>
        <w:t xml:space="preserve"> Ključni razlog za uključivanje u proces certifikacije bio je jasno definirani cilj</w:t>
      </w:r>
      <w:r w:rsidR="00E86540">
        <w:rPr>
          <w:rFonts w:ascii="Times New Roman" w:hAnsi="Times New Roman" w:cs="Times New Roman"/>
          <w:sz w:val="24"/>
          <w:szCs w:val="24"/>
        </w:rPr>
        <w:t xml:space="preserve"> - r</w:t>
      </w:r>
      <w:r w:rsidR="00443C2F" w:rsidRPr="00F10B5D">
        <w:rPr>
          <w:rFonts w:ascii="Times New Roman" w:hAnsi="Times New Roman" w:cs="Times New Roman"/>
          <w:sz w:val="24"/>
          <w:szCs w:val="24"/>
        </w:rPr>
        <w:t>ješavanje</w:t>
      </w:r>
      <w:r w:rsidRPr="00F10B5D">
        <w:rPr>
          <w:rFonts w:ascii="Times New Roman" w:hAnsi="Times New Roman" w:cs="Times New Roman"/>
          <w:sz w:val="24"/>
          <w:szCs w:val="24"/>
        </w:rPr>
        <w:t xml:space="preserve"> determiniranih problema lokalnog gospodarstva</w:t>
      </w:r>
      <w:r w:rsidR="00866FEF">
        <w:rPr>
          <w:rFonts w:ascii="Times New Roman" w:hAnsi="Times New Roman" w:cs="Times New Roman"/>
          <w:sz w:val="24"/>
          <w:szCs w:val="24"/>
        </w:rPr>
        <w:t>:</w:t>
      </w:r>
      <w:r w:rsidR="00E86540">
        <w:rPr>
          <w:rFonts w:ascii="Times New Roman" w:hAnsi="Times New Roman" w:cs="Times New Roman"/>
          <w:sz w:val="24"/>
          <w:szCs w:val="24"/>
        </w:rPr>
        <w:t xml:space="preserve"> </w:t>
      </w:r>
      <w:r w:rsidRPr="00F10B5D">
        <w:rPr>
          <w:rStyle w:val="FontStyle92"/>
          <w:rFonts w:ascii="Times New Roman" w:hAnsi="Times New Roman" w:cs="Times New Roman"/>
          <w:sz w:val="24"/>
          <w:szCs w:val="24"/>
        </w:rPr>
        <w:t>smanjenje ukupnih gospodarskih aktivnosti uzrokovanom recesijskim godinama, smanjenje investicija poduzetnika,</w:t>
      </w:r>
      <w:r w:rsidR="00E86540">
        <w:rPr>
          <w:rStyle w:val="FontStyle92"/>
          <w:rFonts w:ascii="Times New Roman" w:hAnsi="Times New Roman" w:cs="Times New Roman"/>
          <w:sz w:val="24"/>
          <w:szCs w:val="24"/>
        </w:rPr>
        <w:t xml:space="preserve"> </w:t>
      </w:r>
      <w:r w:rsidRPr="00F10B5D">
        <w:rPr>
          <w:rStyle w:val="FontStyle92"/>
          <w:rFonts w:ascii="Times New Roman" w:hAnsi="Times New Roman" w:cs="Times New Roman"/>
          <w:sz w:val="24"/>
          <w:szCs w:val="24"/>
        </w:rPr>
        <w:t>problem</w:t>
      </w:r>
      <w:r w:rsidR="00E86540">
        <w:rPr>
          <w:rStyle w:val="FontStyle92"/>
          <w:rFonts w:ascii="Times New Roman" w:hAnsi="Times New Roman" w:cs="Times New Roman"/>
          <w:sz w:val="24"/>
          <w:szCs w:val="24"/>
        </w:rPr>
        <w:t>a</w:t>
      </w:r>
      <w:r w:rsidRPr="00F10B5D">
        <w:rPr>
          <w:rStyle w:val="FontStyle92"/>
          <w:rFonts w:ascii="Times New Roman" w:hAnsi="Times New Roman" w:cs="Times New Roman"/>
          <w:sz w:val="24"/>
          <w:szCs w:val="24"/>
        </w:rPr>
        <w:t xml:space="preserve"> nelikvidnosti i nedostat</w:t>
      </w:r>
      <w:r w:rsidR="00E86540">
        <w:rPr>
          <w:rStyle w:val="FontStyle92"/>
          <w:rFonts w:ascii="Times New Roman" w:hAnsi="Times New Roman" w:cs="Times New Roman"/>
          <w:sz w:val="24"/>
          <w:szCs w:val="24"/>
        </w:rPr>
        <w:t>ka</w:t>
      </w:r>
      <w:r w:rsidRPr="00F10B5D">
        <w:rPr>
          <w:rStyle w:val="FontStyle92"/>
          <w:rFonts w:ascii="Times New Roman" w:hAnsi="Times New Roman" w:cs="Times New Roman"/>
          <w:sz w:val="24"/>
          <w:szCs w:val="24"/>
        </w:rPr>
        <w:t xml:space="preserve"> kapitala,</w:t>
      </w:r>
      <w:r w:rsidR="00E86540">
        <w:rPr>
          <w:rStyle w:val="FontStyle92"/>
          <w:rFonts w:ascii="Times New Roman" w:hAnsi="Times New Roman" w:cs="Times New Roman"/>
          <w:sz w:val="24"/>
          <w:szCs w:val="24"/>
        </w:rPr>
        <w:t xml:space="preserve"> </w:t>
      </w:r>
      <w:r w:rsidRPr="00F10B5D">
        <w:rPr>
          <w:rStyle w:val="FontStyle92"/>
          <w:rFonts w:ascii="Times New Roman" w:hAnsi="Times New Roman" w:cs="Times New Roman"/>
          <w:sz w:val="24"/>
          <w:szCs w:val="24"/>
        </w:rPr>
        <w:t>smanjena ekonomičnost poslovanja privatnog sektora,</w:t>
      </w:r>
      <w:r w:rsidR="00E86540">
        <w:rPr>
          <w:rStyle w:val="FontStyle92"/>
          <w:rFonts w:ascii="Times New Roman" w:hAnsi="Times New Roman" w:cs="Times New Roman"/>
          <w:sz w:val="24"/>
          <w:szCs w:val="24"/>
        </w:rPr>
        <w:t xml:space="preserve"> </w:t>
      </w:r>
      <w:r w:rsidRPr="00F10B5D">
        <w:rPr>
          <w:rStyle w:val="FontStyle92"/>
          <w:rFonts w:ascii="Times New Roman" w:hAnsi="Times New Roman" w:cs="Times New Roman"/>
          <w:sz w:val="24"/>
          <w:szCs w:val="24"/>
        </w:rPr>
        <w:t>smanjen broj zaposlenih osoba u gospodarstvu,</w:t>
      </w:r>
      <w:r w:rsidR="00E86540">
        <w:rPr>
          <w:rStyle w:val="FontStyle92"/>
          <w:rFonts w:ascii="Times New Roman" w:hAnsi="Times New Roman" w:cs="Times New Roman"/>
          <w:sz w:val="24"/>
          <w:szCs w:val="24"/>
        </w:rPr>
        <w:t xml:space="preserve"> </w:t>
      </w:r>
      <w:r w:rsidRPr="00F10B5D">
        <w:rPr>
          <w:rStyle w:val="FontStyle92"/>
          <w:rFonts w:ascii="Times New Roman" w:hAnsi="Times New Roman" w:cs="Times New Roman"/>
          <w:sz w:val="24"/>
          <w:szCs w:val="24"/>
        </w:rPr>
        <w:t>usporavanje rasta izvoza lokalnih izvoznika,</w:t>
      </w:r>
      <w:r w:rsidRPr="00F10B5D">
        <w:rPr>
          <w:rFonts w:ascii="Times New Roman" w:hAnsi="Times New Roman" w:cs="Times New Roman"/>
          <w:sz w:val="24"/>
          <w:szCs w:val="24"/>
        </w:rPr>
        <w:t xml:space="preserve"> nedovoljan broj novih investitora, a posebno</w:t>
      </w:r>
      <w:r w:rsidR="00866FEF">
        <w:rPr>
          <w:rFonts w:ascii="Times New Roman" w:hAnsi="Times New Roman" w:cs="Times New Roman"/>
          <w:sz w:val="24"/>
          <w:szCs w:val="24"/>
        </w:rPr>
        <w:t>,</w:t>
      </w:r>
      <w:r w:rsidRPr="00F10B5D">
        <w:rPr>
          <w:rFonts w:ascii="Times New Roman" w:hAnsi="Times New Roman" w:cs="Times New Roman"/>
          <w:sz w:val="24"/>
          <w:szCs w:val="24"/>
        </w:rPr>
        <w:t xml:space="preserve"> nedostatak ulagača iz djelatnosti s većom dodanom vrijednošću, nedovoljno intenzivno privlačenje investitora, mali udio start-up tvrtki u ukupnom broju registriranih poslovnih subjekata, mali </w:t>
      </w:r>
      <w:r w:rsidR="00E86540">
        <w:rPr>
          <w:rFonts w:ascii="Times New Roman" w:hAnsi="Times New Roman" w:cs="Times New Roman"/>
          <w:sz w:val="24"/>
          <w:szCs w:val="24"/>
        </w:rPr>
        <w:t>udio žena i mladih poduzetnika, odljev</w:t>
      </w:r>
      <w:r w:rsidR="00A80E34">
        <w:rPr>
          <w:rFonts w:ascii="Times New Roman" w:hAnsi="Times New Roman" w:cs="Times New Roman"/>
          <w:sz w:val="24"/>
          <w:szCs w:val="24"/>
        </w:rPr>
        <w:t xml:space="preserve"> </w:t>
      </w:r>
      <w:r w:rsidR="00E86540">
        <w:rPr>
          <w:rFonts w:ascii="Times New Roman" w:hAnsi="Times New Roman" w:cs="Times New Roman"/>
          <w:sz w:val="24"/>
          <w:szCs w:val="24"/>
        </w:rPr>
        <w:t>visoko</w:t>
      </w:r>
      <w:r w:rsidRPr="00F10B5D">
        <w:rPr>
          <w:rFonts w:ascii="Times New Roman" w:hAnsi="Times New Roman" w:cs="Times New Roman"/>
          <w:sz w:val="24"/>
          <w:szCs w:val="24"/>
        </w:rPr>
        <w:t>obrazovane radne snage,</w:t>
      </w:r>
      <w:r w:rsidR="00E86540">
        <w:rPr>
          <w:rFonts w:ascii="Times New Roman" w:hAnsi="Times New Roman" w:cs="Times New Roman"/>
          <w:sz w:val="24"/>
          <w:szCs w:val="24"/>
        </w:rPr>
        <w:t xml:space="preserve"> </w:t>
      </w:r>
      <w:r w:rsidRPr="00F10B5D">
        <w:rPr>
          <w:rFonts w:ascii="Times New Roman" w:hAnsi="Times New Roman" w:cs="Times New Roman"/>
          <w:sz w:val="24"/>
          <w:szCs w:val="24"/>
        </w:rPr>
        <w:t xml:space="preserve">pomanjkanje samoinicijative poduzetnika, </w:t>
      </w:r>
      <w:r w:rsidR="00866FEF">
        <w:rPr>
          <w:rFonts w:ascii="Times New Roman" w:hAnsi="Times New Roman" w:cs="Times New Roman"/>
          <w:sz w:val="24"/>
          <w:szCs w:val="24"/>
        </w:rPr>
        <w:t>n</w:t>
      </w:r>
      <w:r w:rsidRPr="00F10B5D">
        <w:rPr>
          <w:rFonts w:ascii="Times New Roman" w:hAnsi="Times New Roman" w:cs="Times New Roman"/>
          <w:sz w:val="24"/>
          <w:szCs w:val="24"/>
        </w:rPr>
        <w:t>ekonkurentnost domaće proizvodnje</w:t>
      </w:r>
      <w:r w:rsidR="00443C2F" w:rsidRPr="00F10B5D">
        <w:rPr>
          <w:rFonts w:ascii="Times New Roman" w:hAnsi="Times New Roman" w:cs="Times New Roman"/>
          <w:sz w:val="24"/>
          <w:szCs w:val="24"/>
        </w:rPr>
        <w:t xml:space="preserve"> i</w:t>
      </w:r>
      <w:r w:rsidRPr="00F10B5D">
        <w:rPr>
          <w:rFonts w:ascii="Times New Roman" w:hAnsi="Times New Roman" w:cs="Times New Roman"/>
          <w:sz w:val="24"/>
          <w:szCs w:val="24"/>
        </w:rPr>
        <w:t xml:space="preserve"> visoka stopa nezaposlenih</w:t>
      </w:r>
      <w:r w:rsidR="00E86540">
        <w:rPr>
          <w:rFonts w:ascii="Times New Roman" w:hAnsi="Times New Roman" w:cs="Times New Roman"/>
          <w:sz w:val="24"/>
          <w:szCs w:val="24"/>
        </w:rPr>
        <w:t xml:space="preserve">, </w:t>
      </w:r>
      <w:r w:rsidR="00443C2F" w:rsidRPr="00F10B5D">
        <w:rPr>
          <w:rFonts w:ascii="Times New Roman" w:hAnsi="Times New Roman" w:cs="Times New Roman"/>
          <w:sz w:val="24"/>
          <w:szCs w:val="24"/>
        </w:rPr>
        <w:t>naročito</w:t>
      </w:r>
      <w:r w:rsidRPr="00F10B5D">
        <w:rPr>
          <w:rFonts w:ascii="Times New Roman" w:hAnsi="Times New Roman" w:cs="Times New Roman"/>
          <w:sz w:val="24"/>
          <w:szCs w:val="24"/>
        </w:rPr>
        <w:t xml:space="preserve"> mladih osoba.</w:t>
      </w:r>
      <w:r w:rsidR="00443C2F" w:rsidRPr="00F10B5D">
        <w:rPr>
          <w:rFonts w:ascii="Times New Roman" w:hAnsi="Times New Roman" w:cs="Times New Roman"/>
          <w:sz w:val="24"/>
          <w:szCs w:val="24"/>
        </w:rPr>
        <w:t xml:space="preserve"> </w:t>
      </w:r>
      <w:r w:rsidR="00E86540">
        <w:rPr>
          <w:rFonts w:ascii="Times New Roman" w:hAnsi="Times New Roman" w:cs="Times New Roman"/>
          <w:sz w:val="24"/>
          <w:szCs w:val="24"/>
        </w:rPr>
        <w:t>Uvodeći nove standarde</w:t>
      </w:r>
      <w:r w:rsidRPr="00F10B5D">
        <w:rPr>
          <w:rFonts w:ascii="Times New Roman" w:hAnsi="Times New Roman" w:cs="Times New Roman"/>
          <w:sz w:val="24"/>
          <w:szCs w:val="24"/>
        </w:rPr>
        <w:t>, procese i procedure u poslovanje,</w:t>
      </w:r>
      <w:r w:rsidR="00E86540">
        <w:rPr>
          <w:rFonts w:ascii="Times New Roman" w:hAnsi="Times New Roman" w:cs="Times New Roman"/>
          <w:sz w:val="24"/>
          <w:szCs w:val="24"/>
        </w:rPr>
        <w:t xml:space="preserve"> </w:t>
      </w:r>
      <w:r w:rsidRPr="00F10B5D">
        <w:rPr>
          <w:rFonts w:ascii="Times New Roman" w:hAnsi="Times New Roman" w:cs="Times New Roman"/>
          <w:sz w:val="24"/>
          <w:szCs w:val="24"/>
        </w:rPr>
        <w:t>Grad Ivanec je kroz proces certifikacije omogućio razvoj i primjenu osnovnih pretpostavki projekta BFC</w:t>
      </w:r>
      <w:r w:rsidR="00866FEF">
        <w:rPr>
          <w:rFonts w:ascii="Times New Roman" w:hAnsi="Times New Roman" w:cs="Times New Roman"/>
          <w:sz w:val="24"/>
          <w:szCs w:val="24"/>
        </w:rPr>
        <w:t>-a</w:t>
      </w:r>
      <w:r w:rsidRPr="00F10B5D">
        <w:rPr>
          <w:rFonts w:ascii="Times New Roman" w:hAnsi="Times New Roman" w:cs="Times New Roman"/>
          <w:sz w:val="24"/>
          <w:szCs w:val="24"/>
        </w:rPr>
        <w:t>, a to je uspostava stabilnog i predvidivog lokalnog poslov</w:t>
      </w:r>
      <w:r w:rsidR="00443C2F" w:rsidRPr="00F10B5D">
        <w:rPr>
          <w:rFonts w:ascii="Times New Roman" w:hAnsi="Times New Roman" w:cs="Times New Roman"/>
          <w:sz w:val="24"/>
          <w:szCs w:val="24"/>
        </w:rPr>
        <w:t xml:space="preserve">nog okruženja </w:t>
      </w:r>
      <w:r w:rsidR="00E86540">
        <w:rPr>
          <w:rFonts w:ascii="Times New Roman" w:hAnsi="Times New Roman" w:cs="Times New Roman"/>
          <w:sz w:val="24"/>
          <w:szCs w:val="24"/>
        </w:rPr>
        <w:t>te</w:t>
      </w:r>
      <w:r w:rsidR="00443C2F" w:rsidRPr="00F10B5D">
        <w:rPr>
          <w:rFonts w:ascii="Times New Roman" w:hAnsi="Times New Roman" w:cs="Times New Roman"/>
          <w:sz w:val="24"/>
          <w:szCs w:val="24"/>
        </w:rPr>
        <w:t xml:space="preserve"> </w:t>
      </w:r>
      <w:r w:rsidRPr="00F10B5D">
        <w:rPr>
          <w:rFonts w:ascii="Times New Roman" w:hAnsi="Times New Roman" w:cs="Times New Roman"/>
          <w:sz w:val="24"/>
          <w:szCs w:val="24"/>
        </w:rPr>
        <w:t xml:space="preserve">poduzetnicima </w:t>
      </w:r>
      <w:r w:rsidR="00443C2F" w:rsidRPr="00F10B5D">
        <w:rPr>
          <w:rFonts w:ascii="Times New Roman" w:hAnsi="Times New Roman" w:cs="Times New Roman"/>
          <w:sz w:val="24"/>
          <w:szCs w:val="24"/>
        </w:rPr>
        <w:t xml:space="preserve">i </w:t>
      </w:r>
      <w:r w:rsidRPr="00F10B5D">
        <w:rPr>
          <w:rFonts w:ascii="Times New Roman" w:hAnsi="Times New Roman" w:cs="Times New Roman"/>
          <w:sz w:val="24"/>
          <w:szCs w:val="24"/>
        </w:rPr>
        <w:t xml:space="preserve"> investitorima pružio garanciju visoke kvalitete usluga</w:t>
      </w:r>
      <w:r w:rsidR="00866FEF">
        <w:rPr>
          <w:rFonts w:ascii="Times New Roman" w:hAnsi="Times New Roman" w:cs="Times New Roman"/>
          <w:sz w:val="24"/>
          <w:szCs w:val="24"/>
        </w:rPr>
        <w:t xml:space="preserve"> </w:t>
      </w:r>
      <w:r w:rsidRPr="00F10B5D">
        <w:rPr>
          <w:rFonts w:ascii="Times New Roman" w:hAnsi="Times New Roman" w:cs="Times New Roman"/>
          <w:sz w:val="24"/>
          <w:szCs w:val="24"/>
        </w:rPr>
        <w:t>za gospodarstvo</w:t>
      </w:r>
      <w:r w:rsidR="00E86540">
        <w:rPr>
          <w:rFonts w:ascii="Times New Roman" w:hAnsi="Times New Roman" w:cs="Times New Roman"/>
          <w:sz w:val="24"/>
          <w:szCs w:val="24"/>
        </w:rPr>
        <w:t>,</w:t>
      </w:r>
      <w:r w:rsidR="00866FEF">
        <w:rPr>
          <w:rFonts w:ascii="Times New Roman" w:hAnsi="Times New Roman" w:cs="Times New Roman"/>
          <w:sz w:val="24"/>
          <w:szCs w:val="24"/>
        </w:rPr>
        <w:t xml:space="preserve"> </w:t>
      </w:r>
      <w:r w:rsidRPr="00F10B5D">
        <w:rPr>
          <w:rFonts w:ascii="Times New Roman" w:hAnsi="Times New Roman" w:cs="Times New Roman"/>
          <w:sz w:val="24"/>
          <w:szCs w:val="24"/>
        </w:rPr>
        <w:t>poticaj za samozapošljavanje i  povećanje  udjela  start up tvrtki na tržištu.</w:t>
      </w:r>
      <w:r w:rsidR="00E86540">
        <w:rPr>
          <w:rFonts w:ascii="Times New Roman" w:hAnsi="Times New Roman" w:cs="Times New Roman"/>
          <w:sz w:val="24"/>
          <w:szCs w:val="24"/>
        </w:rPr>
        <w:t xml:space="preserve"> </w:t>
      </w:r>
      <w:r w:rsidRPr="00F10B5D">
        <w:rPr>
          <w:rFonts w:ascii="Times New Roman" w:hAnsi="Times New Roman" w:cs="Times New Roman"/>
          <w:sz w:val="24"/>
          <w:szCs w:val="24"/>
        </w:rPr>
        <w:t>Kroz Strategiju razvoja grada Ivanca 2014</w:t>
      </w:r>
      <w:r w:rsidR="00E86540">
        <w:rPr>
          <w:rFonts w:ascii="Times New Roman" w:hAnsi="Times New Roman" w:cs="Times New Roman"/>
          <w:sz w:val="24"/>
          <w:szCs w:val="24"/>
        </w:rPr>
        <w:t xml:space="preserve">. </w:t>
      </w:r>
      <w:r w:rsidRPr="00F10B5D">
        <w:rPr>
          <w:rFonts w:ascii="Times New Roman" w:hAnsi="Times New Roman" w:cs="Times New Roman"/>
          <w:sz w:val="24"/>
          <w:szCs w:val="24"/>
        </w:rPr>
        <w:t>-2020</w:t>
      </w:r>
      <w:r w:rsidR="00E86540">
        <w:rPr>
          <w:rFonts w:ascii="Times New Roman" w:hAnsi="Times New Roman" w:cs="Times New Roman"/>
          <w:sz w:val="24"/>
          <w:szCs w:val="24"/>
        </w:rPr>
        <w:t>.</w:t>
      </w:r>
      <w:r w:rsidRPr="00F10B5D">
        <w:rPr>
          <w:rFonts w:ascii="Times New Roman" w:hAnsi="Times New Roman" w:cs="Times New Roman"/>
          <w:sz w:val="24"/>
          <w:szCs w:val="24"/>
        </w:rPr>
        <w:t xml:space="preserve"> te su pretpostavke formalizirane, uključene u</w:t>
      </w:r>
      <w:r w:rsidR="00443C2F" w:rsidRPr="00F10B5D">
        <w:rPr>
          <w:rFonts w:ascii="Times New Roman" w:hAnsi="Times New Roman" w:cs="Times New Roman"/>
          <w:sz w:val="24"/>
          <w:szCs w:val="24"/>
        </w:rPr>
        <w:t xml:space="preserve"> strateške ciljeve i</w:t>
      </w:r>
      <w:r w:rsidRPr="00F10B5D">
        <w:rPr>
          <w:rFonts w:ascii="Times New Roman" w:hAnsi="Times New Roman" w:cs="Times New Roman"/>
          <w:sz w:val="24"/>
          <w:szCs w:val="24"/>
        </w:rPr>
        <w:t xml:space="preserve"> planove, projekte i modele razvoja, a kroz godišnje akcijske planove i izviješća o realizaciji  determinir</w:t>
      </w:r>
      <w:r w:rsidR="00E86540">
        <w:rPr>
          <w:rFonts w:ascii="Times New Roman" w:hAnsi="Times New Roman" w:cs="Times New Roman"/>
          <w:sz w:val="24"/>
          <w:szCs w:val="24"/>
        </w:rPr>
        <w:t>aju se jednogodišnje aktivnosti</w:t>
      </w:r>
      <w:r w:rsidRPr="00F10B5D">
        <w:rPr>
          <w:rFonts w:ascii="Times New Roman" w:hAnsi="Times New Roman" w:cs="Times New Roman"/>
          <w:sz w:val="24"/>
          <w:szCs w:val="24"/>
        </w:rPr>
        <w:t xml:space="preserve"> i sumiraju  ostvareni </w:t>
      </w:r>
      <w:r w:rsidR="00443C2F" w:rsidRPr="00F10B5D">
        <w:rPr>
          <w:rFonts w:ascii="Times New Roman" w:hAnsi="Times New Roman" w:cs="Times New Roman"/>
          <w:sz w:val="24"/>
          <w:szCs w:val="24"/>
        </w:rPr>
        <w:t xml:space="preserve"> mjerljivi </w:t>
      </w:r>
      <w:r w:rsidRPr="00F10B5D">
        <w:rPr>
          <w:rFonts w:ascii="Times New Roman" w:hAnsi="Times New Roman" w:cs="Times New Roman"/>
          <w:sz w:val="24"/>
          <w:szCs w:val="24"/>
        </w:rPr>
        <w:t xml:space="preserve">rezultati. A sve </w:t>
      </w:r>
      <w:r w:rsidR="00E86540">
        <w:rPr>
          <w:rFonts w:ascii="Times New Roman" w:hAnsi="Times New Roman" w:cs="Times New Roman"/>
          <w:sz w:val="24"/>
          <w:szCs w:val="24"/>
        </w:rPr>
        <w:t xml:space="preserve">to </w:t>
      </w:r>
      <w:r w:rsidRPr="00F10B5D">
        <w:rPr>
          <w:rFonts w:ascii="Times New Roman" w:hAnsi="Times New Roman" w:cs="Times New Roman"/>
          <w:sz w:val="24"/>
          <w:szCs w:val="24"/>
        </w:rPr>
        <w:t xml:space="preserve">u cilju </w:t>
      </w:r>
      <w:r w:rsidR="00E86540">
        <w:rPr>
          <w:rFonts w:ascii="Times New Roman" w:hAnsi="Times New Roman" w:cs="Times New Roman"/>
          <w:sz w:val="24"/>
          <w:szCs w:val="24"/>
        </w:rPr>
        <w:t xml:space="preserve">da se omogući što </w:t>
      </w:r>
      <w:r w:rsidRPr="00F10B5D">
        <w:rPr>
          <w:rFonts w:ascii="Times New Roman" w:hAnsi="Times New Roman" w:cs="Times New Roman"/>
          <w:sz w:val="24"/>
          <w:szCs w:val="24"/>
        </w:rPr>
        <w:t>efikasnije korišten</w:t>
      </w:r>
      <w:r w:rsidR="00443C2F" w:rsidRPr="00F10B5D">
        <w:rPr>
          <w:rFonts w:ascii="Times New Roman" w:hAnsi="Times New Roman" w:cs="Times New Roman"/>
          <w:sz w:val="24"/>
          <w:szCs w:val="24"/>
        </w:rPr>
        <w:t xml:space="preserve">je lokalnih resursa i poveća </w:t>
      </w:r>
      <w:r w:rsidRPr="00F10B5D">
        <w:rPr>
          <w:rFonts w:ascii="Times New Roman" w:hAnsi="Times New Roman" w:cs="Times New Roman"/>
          <w:sz w:val="24"/>
          <w:szCs w:val="24"/>
        </w:rPr>
        <w:t>konkure</w:t>
      </w:r>
      <w:r w:rsidR="005E5BA3">
        <w:rPr>
          <w:rFonts w:ascii="Times New Roman" w:hAnsi="Times New Roman" w:cs="Times New Roman"/>
          <w:sz w:val="24"/>
          <w:szCs w:val="24"/>
        </w:rPr>
        <w:t>n</w:t>
      </w:r>
      <w:r w:rsidR="00866FEF">
        <w:rPr>
          <w:rFonts w:ascii="Times New Roman" w:hAnsi="Times New Roman" w:cs="Times New Roman"/>
          <w:sz w:val="24"/>
          <w:szCs w:val="24"/>
        </w:rPr>
        <w:t>tnost</w:t>
      </w:r>
      <w:r w:rsidRPr="00F10B5D">
        <w:rPr>
          <w:rFonts w:ascii="Times New Roman" w:hAnsi="Times New Roman" w:cs="Times New Roman"/>
          <w:sz w:val="24"/>
          <w:szCs w:val="24"/>
        </w:rPr>
        <w:t xml:space="preserve"> gra</w:t>
      </w:r>
      <w:r w:rsidR="00E86540">
        <w:rPr>
          <w:rFonts w:ascii="Times New Roman" w:hAnsi="Times New Roman" w:cs="Times New Roman"/>
          <w:sz w:val="24"/>
          <w:szCs w:val="24"/>
        </w:rPr>
        <w:t>da Ivanca u odnosu na okruženje</w:t>
      </w:r>
      <w:r w:rsidRPr="00F10B5D">
        <w:rPr>
          <w:rFonts w:ascii="Times New Roman" w:hAnsi="Times New Roman" w:cs="Times New Roman"/>
          <w:sz w:val="24"/>
          <w:szCs w:val="24"/>
        </w:rPr>
        <w:t xml:space="preserve"> te dugoročno</w:t>
      </w:r>
      <w:r w:rsidR="00866FEF">
        <w:rPr>
          <w:rFonts w:ascii="Times New Roman" w:hAnsi="Times New Roman" w:cs="Times New Roman"/>
          <w:sz w:val="24"/>
          <w:szCs w:val="24"/>
        </w:rPr>
        <w:t xml:space="preserve"> -</w:t>
      </w:r>
      <w:r w:rsidR="00443C2F" w:rsidRPr="00F10B5D">
        <w:rPr>
          <w:rFonts w:ascii="Times New Roman" w:hAnsi="Times New Roman" w:cs="Times New Roman"/>
          <w:sz w:val="24"/>
          <w:szCs w:val="24"/>
        </w:rPr>
        <w:t xml:space="preserve"> kao jedan od  strateških prioriteta</w:t>
      </w:r>
      <w:r w:rsidR="00866FEF">
        <w:rPr>
          <w:rFonts w:ascii="Times New Roman" w:hAnsi="Times New Roman" w:cs="Times New Roman"/>
          <w:sz w:val="24"/>
          <w:szCs w:val="24"/>
        </w:rPr>
        <w:t xml:space="preserve"> -</w:t>
      </w:r>
      <w:r w:rsidR="00443C2F" w:rsidRPr="00F10B5D">
        <w:rPr>
          <w:rFonts w:ascii="Times New Roman" w:hAnsi="Times New Roman" w:cs="Times New Roman"/>
          <w:sz w:val="24"/>
          <w:szCs w:val="24"/>
        </w:rPr>
        <w:t xml:space="preserve"> </w:t>
      </w:r>
      <w:r w:rsidR="00E86540">
        <w:rPr>
          <w:rFonts w:ascii="Times New Roman" w:hAnsi="Times New Roman" w:cs="Times New Roman"/>
          <w:sz w:val="24"/>
          <w:szCs w:val="24"/>
        </w:rPr>
        <w:t xml:space="preserve">da se </w:t>
      </w:r>
      <w:r w:rsidRPr="00F10B5D">
        <w:rPr>
          <w:rFonts w:ascii="Times New Roman" w:hAnsi="Times New Roman" w:cs="Times New Roman"/>
          <w:sz w:val="24"/>
          <w:szCs w:val="24"/>
        </w:rPr>
        <w:t>riješi problem visoke stope nezaposlenosti na lokalnom nivou.</w:t>
      </w:r>
      <w:r w:rsidR="00551793" w:rsidRPr="00F10B5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57B0B" w:rsidRPr="00F10B5D" w:rsidRDefault="00551793" w:rsidP="00AD775F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F10B5D">
        <w:rPr>
          <w:rFonts w:ascii="Times New Roman" w:hAnsi="Times New Roman" w:cs="Times New Roman"/>
          <w:sz w:val="24"/>
          <w:szCs w:val="24"/>
        </w:rPr>
        <w:t>Prema poda</w:t>
      </w:r>
      <w:r w:rsidR="00866FEF">
        <w:rPr>
          <w:rFonts w:ascii="Times New Roman" w:hAnsi="Times New Roman" w:cs="Times New Roman"/>
          <w:sz w:val="24"/>
          <w:szCs w:val="24"/>
        </w:rPr>
        <w:t xml:space="preserve">cima </w:t>
      </w:r>
      <w:r w:rsidR="00E86540">
        <w:rPr>
          <w:rFonts w:ascii="Times New Roman" w:hAnsi="Times New Roman" w:cs="Times New Roman"/>
          <w:sz w:val="24"/>
          <w:szCs w:val="24"/>
        </w:rPr>
        <w:t>Zavoda za zapošljavanje</w:t>
      </w:r>
      <w:r w:rsidRPr="00F10B5D">
        <w:rPr>
          <w:rFonts w:ascii="Times New Roman" w:hAnsi="Times New Roman" w:cs="Times New Roman"/>
          <w:sz w:val="24"/>
          <w:szCs w:val="24"/>
        </w:rPr>
        <w:t>, u prosjeku je od ukupno</w:t>
      </w:r>
      <w:r w:rsidR="00E86540">
        <w:rPr>
          <w:rFonts w:ascii="Times New Roman" w:hAnsi="Times New Roman" w:cs="Times New Roman"/>
          <w:sz w:val="24"/>
          <w:szCs w:val="24"/>
        </w:rPr>
        <w:t>g broja</w:t>
      </w:r>
      <w:r w:rsidRPr="00F10B5D">
        <w:rPr>
          <w:rFonts w:ascii="Times New Roman" w:hAnsi="Times New Roman" w:cs="Times New Roman"/>
          <w:sz w:val="24"/>
          <w:szCs w:val="24"/>
        </w:rPr>
        <w:t xml:space="preserve"> nezaposlenih prijavljenih na </w:t>
      </w:r>
      <w:r w:rsidR="00E86540">
        <w:rPr>
          <w:rFonts w:ascii="Times New Roman" w:hAnsi="Times New Roman" w:cs="Times New Roman"/>
          <w:sz w:val="24"/>
          <w:szCs w:val="24"/>
        </w:rPr>
        <w:t>Zavodu (</w:t>
      </w:r>
      <w:r w:rsidRPr="00F10B5D">
        <w:rPr>
          <w:rFonts w:ascii="Times New Roman" w:hAnsi="Times New Roman" w:cs="Times New Roman"/>
          <w:sz w:val="24"/>
          <w:szCs w:val="24"/>
        </w:rPr>
        <w:t>koji z</w:t>
      </w:r>
      <w:r w:rsidR="00E86540">
        <w:rPr>
          <w:rFonts w:ascii="Times New Roman" w:hAnsi="Times New Roman" w:cs="Times New Roman"/>
          <w:sz w:val="24"/>
          <w:szCs w:val="24"/>
        </w:rPr>
        <w:t xml:space="preserve">a područje grada Ivanca iznosi </w:t>
      </w:r>
      <w:r w:rsidRPr="00F10B5D">
        <w:rPr>
          <w:rFonts w:ascii="Times New Roman" w:hAnsi="Times New Roman" w:cs="Times New Roman"/>
          <w:sz w:val="24"/>
          <w:szCs w:val="24"/>
        </w:rPr>
        <w:t>2</w:t>
      </w:r>
      <w:r w:rsidR="00866FEF">
        <w:rPr>
          <w:rFonts w:ascii="Times New Roman" w:hAnsi="Times New Roman" w:cs="Times New Roman"/>
          <w:sz w:val="24"/>
          <w:szCs w:val="24"/>
        </w:rPr>
        <w:t>.</w:t>
      </w:r>
      <w:r w:rsidRPr="00F10B5D">
        <w:rPr>
          <w:rFonts w:ascii="Times New Roman" w:hAnsi="Times New Roman" w:cs="Times New Roman"/>
          <w:sz w:val="24"/>
          <w:szCs w:val="24"/>
        </w:rPr>
        <w:t xml:space="preserve">438 </w:t>
      </w:r>
      <w:r w:rsidR="00866FEF">
        <w:rPr>
          <w:rFonts w:ascii="Times New Roman" w:hAnsi="Times New Roman" w:cs="Times New Roman"/>
          <w:sz w:val="24"/>
          <w:szCs w:val="24"/>
        </w:rPr>
        <w:t>osoba</w:t>
      </w:r>
      <w:r w:rsidR="00E86540">
        <w:rPr>
          <w:rFonts w:ascii="Times New Roman" w:hAnsi="Times New Roman" w:cs="Times New Roman"/>
          <w:sz w:val="24"/>
          <w:szCs w:val="24"/>
        </w:rPr>
        <w:t>) bilo</w:t>
      </w:r>
      <w:r w:rsidRPr="00F10B5D">
        <w:rPr>
          <w:rFonts w:ascii="Times New Roman" w:hAnsi="Times New Roman" w:cs="Times New Roman"/>
          <w:sz w:val="24"/>
          <w:szCs w:val="24"/>
        </w:rPr>
        <w:t xml:space="preserve"> prijavljeno 727 mladih do 29 godina, ili 29,8 % od ukupnog broja prijavljenih</w:t>
      </w:r>
      <w:r w:rsidR="00E86540">
        <w:rPr>
          <w:rFonts w:ascii="Times New Roman" w:hAnsi="Times New Roman" w:cs="Times New Roman"/>
          <w:sz w:val="24"/>
          <w:szCs w:val="24"/>
        </w:rPr>
        <w:t xml:space="preserve">. </w:t>
      </w:r>
      <w:r w:rsidRPr="00F10B5D">
        <w:rPr>
          <w:rFonts w:ascii="Times New Roman" w:hAnsi="Times New Roman" w:cs="Times New Roman"/>
          <w:sz w:val="24"/>
          <w:szCs w:val="24"/>
        </w:rPr>
        <w:t>Takav pokazatelj, uz ukupni broj stanovnika grada Ivanca koji se kreće oko 13</w:t>
      </w:r>
      <w:r w:rsidR="00E86540">
        <w:rPr>
          <w:rFonts w:ascii="Times New Roman" w:hAnsi="Times New Roman" w:cs="Times New Roman"/>
          <w:sz w:val="24"/>
          <w:szCs w:val="24"/>
        </w:rPr>
        <w:t>.</w:t>
      </w:r>
      <w:r w:rsidRPr="00F10B5D">
        <w:rPr>
          <w:rFonts w:ascii="Times New Roman" w:hAnsi="Times New Roman" w:cs="Times New Roman"/>
          <w:sz w:val="24"/>
          <w:szCs w:val="24"/>
        </w:rPr>
        <w:t>500</w:t>
      </w:r>
      <w:r w:rsidR="00E86540">
        <w:rPr>
          <w:rFonts w:ascii="Times New Roman" w:hAnsi="Times New Roman" w:cs="Times New Roman"/>
          <w:sz w:val="24"/>
          <w:szCs w:val="24"/>
        </w:rPr>
        <w:t xml:space="preserve"> (</w:t>
      </w:r>
      <w:r w:rsidRPr="00F10B5D">
        <w:rPr>
          <w:rFonts w:ascii="Times New Roman" w:hAnsi="Times New Roman" w:cs="Times New Roman"/>
          <w:sz w:val="24"/>
          <w:szCs w:val="24"/>
        </w:rPr>
        <w:t>od čega ih je oko 9.500 radno aktivnih</w:t>
      </w:r>
      <w:r w:rsidR="00E86540">
        <w:rPr>
          <w:rFonts w:ascii="Times New Roman" w:hAnsi="Times New Roman" w:cs="Times New Roman"/>
          <w:sz w:val="24"/>
          <w:szCs w:val="24"/>
        </w:rPr>
        <w:t xml:space="preserve">, </w:t>
      </w:r>
      <w:r w:rsidRPr="00F10B5D">
        <w:rPr>
          <w:rFonts w:ascii="Times New Roman" w:hAnsi="Times New Roman" w:cs="Times New Roman"/>
          <w:sz w:val="24"/>
          <w:szCs w:val="24"/>
        </w:rPr>
        <w:t>prema podacima iz 2011</w:t>
      </w:r>
      <w:r w:rsidR="00E86540">
        <w:rPr>
          <w:rFonts w:ascii="Times New Roman" w:hAnsi="Times New Roman" w:cs="Times New Roman"/>
          <w:sz w:val="24"/>
          <w:szCs w:val="24"/>
        </w:rPr>
        <w:t>.</w:t>
      </w:r>
      <w:r w:rsidR="00866FEF">
        <w:rPr>
          <w:rFonts w:ascii="Times New Roman" w:hAnsi="Times New Roman" w:cs="Times New Roman"/>
          <w:sz w:val="24"/>
          <w:szCs w:val="24"/>
        </w:rPr>
        <w:t xml:space="preserve"> godine),</w:t>
      </w:r>
      <w:r w:rsidRPr="00F10B5D">
        <w:rPr>
          <w:rFonts w:ascii="Times New Roman" w:hAnsi="Times New Roman" w:cs="Times New Roman"/>
          <w:sz w:val="24"/>
          <w:szCs w:val="24"/>
        </w:rPr>
        <w:t xml:space="preserve"> ukazuje na nužnost djelovanja na lokalnom</w:t>
      </w:r>
      <w:r w:rsidR="00E86540">
        <w:rPr>
          <w:rFonts w:ascii="Times New Roman" w:hAnsi="Times New Roman" w:cs="Times New Roman"/>
          <w:sz w:val="24"/>
          <w:szCs w:val="24"/>
        </w:rPr>
        <w:t xml:space="preserve"> nivou, potaknuto projektima s</w:t>
      </w:r>
      <w:r w:rsidRPr="00F10B5D">
        <w:rPr>
          <w:rFonts w:ascii="Times New Roman" w:hAnsi="Times New Roman" w:cs="Times New Roman"/>
          <w:sz w:val="24"/>
          <w:szCs w:val="24"/>
        </w:rPr>
        <w:t xml:space="preserve"> nacionalne razine. Uzevši u obzir razloge nezaposlenosti koji vrijede za Hrvatsku, a preslikavaju se na i na lokalno područje Ivanca</w:t>
      </w:r>
      <w:r w:rsidR="00E86540">
        <w:rPr>
          <w:rFonts w:ascii="Times New Roman" w:hAnsi="Times New Roman" w:cs="Times New Roman"/>
          <w:sz w:val="24"/>
          <w:szCs w:val="24"/>
        </w:rPr>
        <w:t>, a</w:t>
      </w:r>
      <w:r w:rsidRPr="00F10B5D">
        <w:rPr>
          <w:rFonts w:ascii="Times New Roman" w:hAnsi="Times New Roman" w:cs="Times New Roman"/>
          <w:sz w:val="24"/>
          <w:szCs w:val="24"/>
        </w:rPr>
        <w:t xml:space="preserve"> u namjeri da se smanji stopa </w:t>
      </w:r>
      <w:r w:rsidRPr="00F10B5D">
        <w:rPr>
          <w:rFonts w:ascii="Times New Roman" w:hAnsi="Times New Roman" w:cs="Times New Roman"/>
          <w:sz w:val="24"/>
          <w:szCs w:val="24"/>
        </w:rPr>
        <w:lastRenderedPageBreak/>
        <w:t>nezaposlenosti baš kod mladih, kao najperspektivnije i najfleksibilnije  skupine nezap</w:t>
      </w:r>
      <w:r w:rsidR="00457B0B" w:rsidRPr="00F10B5D">
        <w:rPr>
          <w:rFonts w:ascii="Times New Roman" w:hAnsi="Times New Roman" w:cs="Times New Roman"/>
          <w:sz w:val="24"/>
          <w:szCs w:val="24"/>
        </w:rPr>
        <w:t>oslenih,</w:t>
      </w:r>
      <w:r w:rsidR="00E86540">
        <w:rPr>
          <w:rFonts w:ascii="Times New Roman" w:hAnsi="Times New Roman" w:cs="Times New Roman"/>
          <w:sz w:val="24"/>
          <w:szCs w:val="24"/>
        </w:rPr>
        <w:t xml:space="preserve"> </w:t>
      </w:r>
      <w:r w:rsidR="00457B0B" w:rsidRPr="00F10B5D">
        <w:rPr>
          <w:rFonts w:ascii="Times New Roman" w:hAnsi="Times New Roman" w:cs="Times New Roman"/>
          <w:sz w:val="24"/>
          <w:szCs w:val="24"/>
        </w:rPr>
        <w:t>osmišljen je projekt</w:t>
      </w:r>
      <w:r w:rsidRPr="00F10B5D">
        <w:rPr>
          <w:rFonts w:ascii="Times New Roman" w:hAnsi="Times New Roman" w:cs="Times New Roman"/>
          <w:sz w:val="24"/>
          <w:szCs w:val="24"/>
        </w:rPr>
        <w:t>, pod nazivom</w:t>
      </w:r>
      <w:r w:rsidR="00E86540">
        <w:rPr>
          <w:rFonts w:ascii="Times New Roman" w:hAnsi="Times New Roman" w:cs="Times New Roman"/>
          <w:sz w:val="24"/>
          <w:szCs w:val="24"/>
        </w:rPr>
        <w:t xml:space="preserve"> </w:t>
      </w:r>
      <w:r w:rsidR="00457B0B" w:rsidRPr="00F10B5D">
        <w:rPr>
          <w:rFonts w:ascii="Times New Roman" w:hAnsi="Times New Roman" w:cs="Times New Roman"/>
          <w:b/>
          <w:sz w:val="24"/>
          <w:szCs w:val="24"/>
        </w:rPr>
        <w:t xml:space="preserve">USPOSTAVA PROJEKTNOG UREDA ZA EDUKACIJU I PRIPREMU ZA SAMOZAPOŠLJAVANJE MLADIH NEZAPOSLENIH OSOBA U GRADU IVANCU NA POSLOVIMA PRIPREME </w:t>
      </w:r>
      <w:r w:rsidR="00504DCD">
        <w:rPr>
          <w:rFonts w:ascii="Times New Roman" w:hAnsi="Times New Roman" w:cs="Times New Roman"/>
          <w:b/>
          <w:sz w:val="24"/>
          <w:szCs w:val="24"/>
        </w:rPr>
        <w:t>I IZRADE PROJEKATA</w:t>
      </w:r>
      <w:r w:rsidR="00457B0B" w:rsidRPr="00F10B5D">
        <w:rPr>
          <w:rFonts w:ascii="Times New Roman" w:hAnsi="Times New Roman" w:cs="Times New Roman"/>
          <w:b/>
          <w:sz w:val="24"/>
          <w:szCs w:val="24"/>
        </w:rPr>
        <w:t xml:space="preserve"> ZA PRIJAVU NA EU FONDOVE</w:t>
      </w:r>
      <w:r w:rsidR="00457B0B" w:rsidRPr="00F10B5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26FBD" w:rsidRPr="00F10B5D" w:rsidRDefault="00E86540" w:rsidP="00AD775F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Provođenje</w:t>
      </w:r>
      <w:r w:rsidR="00E26FBD" w:rsidRPr="00F10B5D">
        <w:rPr>
          <w:rFonts w:ascii="Times New Roman" w:hAnsi="Times New Roman" w:cs="Times New Roman"/>
          <w:sz w:val="24"/>
          <w:szCs w:val="24"/>
        </w:rPr>
        <w:t xml:space="preserve"> projekta edukacije i povećanja kompetencija za bolju konkurentnost na tržištu rada </w:t>
      </w:r>
      <w:r w:rsidR="00866FEF">
        <w:rPr>
          <w:rFonts w:ascii="Times New Roman" w:hAnsi="Times New Roman" w:cs="Times New Roman"/>
          <w:sz w:val="24"/>
          <w:szCs w:val="24"/>
        </w:rPr>
        <w:t xml:space="preserve">nezaposlene populacije mladih, </w:t>
      </w:r>
      <w:r w:rsidR="00E26FBD" w:rsidRPr="00F10B5D">
        <w:rPr>
          <w:rFonts w:ascii="Times New Roman" w:hAnsi="Times New Roman" w:cs="Times New Roman"/>
          <w:sz w:val="24"/>
          <w:szCs w:val="24"/>
        </w:rPr>
        <w:t>a u cilju usmjeravanja korisnika projekta na samozapošljavanje i pokretanje vlastitog bizn</w:t>
      </w:r>
      <w:r w:rsidR="00866FEF">
        <w:rPr>
          <w:rFonts w:ascii="Times New Roman" w:hAnsi="Times New Roman" w:cs="Times New Roman"/>
          <w:sz w:val="24"/>
          <w:szCs w:val="24"/>
        </w:rPr>
        <w:t xml:space="preserve">isa na području grada Ivanca </w:t>
      </w:r>
      <w:r w:rsidR="00E26FBD" w:rsidRPr="00F10B5D">
        <w:rPr>
          <w:rFonts w:ascii="Times New Roman" w:hAnsi="Times New Roman" w:cs="Times New Roman"/>
          <w:sz w:val="24"/>
          <w:szCs w:val="24"/>
        </w:rPr>
        <w:t>za potrebe lokalnog  gospodarstva</w:t>
      </w:r>
      <w:r w:rsidR="00866FEF">
        <w:rPr>
          <w:rFonts w:ascii="Times New Roman" w:hAnsi="Times New Roman" w:cs="Times New Roman"/>
          <w:sz w:val="24"/>
          <w:szCs w:val="24"/>
        </w:rPr>
        <w:t>,</w:t>
      </w:r>
      <w:r w:rsidR="00E26FBD" w:rsidRPr="00F10B5D">
        <w:rPr>
          <w:rFonts w:ascii="Times New Roman" w:hAnsi="Times New Roman" w:cs="Times New Roman"/>
          <w:sz w:val="24"/>
          <w:szCs w:val="24"/>
        </w:rPr>
        <w:t xml:space="preserve">  jedan je  od  ključnih  faktora za stvaranje pozitivnog </w:t>
      </w:r>
      <w:r w:rsidR="00866FEF">
        <w:rPr>
          <w:rFonts w:ascii="Times New Roman" w:hAnsi="Times New Roman" w:cs="Times New Roman"/>
          <w:sz w:val="24"/>
          <w:szCs w:val="24"/>
        </w:rPr>
        <w:t xml:space="preserve">poslovnog </w:t>
      </w:r>
      <w:r w:rsidR="00E26FBD" w:rsidRPr="00F10B5D">
        <w:rPr>
          <w:rFonts w:ascii="Times New Roman" w:hAnsi="Times New Roman" w:cs="Times New Roman"/>
          <w:sz w:val="24"/>
          <w:szCs w:val="24"/>
        </w:rPr>
        <w:t>okružja</w:t>
      </w:r>
      <w:r w:rsidR="00866FEF">
        <w:rPr>
          <w:rFonts w:ascii="Times New Roman" w:hAnsi="Times New Roman" w:cs="Times New Roman"/>
          <w:sz w:val="24"/>
          <w:szCs w:val="24"/>
        </w:rPr>
        <w:t>. To naročito vrijedi</w:t>
      </w:r>
      <w:r w:rsidR="00E26FBD" w:rsidRPr="00F10B5D">
        <w:rPr>
          <w:rFonts w:ascii="Times New Roman" w:hAnsi="Times New Roman" w:cs="Times New Roman"/>
          <w:sz w:val="24"/>
          <w:szCs w:val="24"/>
        </w:rPr>
        <w:t xml:space="preserve">  za rast i razvoj malog i srednjeg poduzetništva  koji će pokrenuti opći razvoj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26FBD" w:rsidRPr="00F10B5D">
        <w:rPr>
          <w:rFonts w:ascii="Times New Roman" w:hAnsi="Times New Roman" w:cs="Times New Roman"/>
          <w:sz w:val="24"/>
          <w:szCs w:val="24"/>
        </w:rPr>
        <w:t>te podići životni standard područja, uz istovremeno smanjenje stope nezaposlenosti po dvije osnove</w:t>
      </w:r>
      <w:r w:rsidR="00866FEF">
        <w:rPr>
          <w:rFonts w:ascii="Times New Roman" w:hAnsi="Times New Roman" w:cs="Times New Roman"/>
          <w:sz w:val="24"/>
          <w:szCs w:val="24"/>
        </w:rPr>
        <w:t xml:space="preserve">: </w:t>
      </w:r>
      <w:r w:rsidR="00E26FBD" w:rsidRPr="00F10B5D">
        <w:rPr>
          <w:rFonts w:ascii="Times New Roman" w:hAnsi="Times New Roman" w:cs="Times New Roman"/>
          <w:sz w:val="24"/>
          <w:szCs w:val="24"/>
        </w:rPr>
        <w:t>samozapošljavanje m</w:t>
      </w:r>
      <w:r>
        <w:rPr>
          <w:rFonts w:ascii="Times New Roman" w:hAnsi="Times New Roman" w:cs="Times New Roman"/>
          <w:sz w:val="24"/>
          <w:szCs w:val="24"/>
        </w:rPr>
        <w:t>ladih koji prolaze kroz projekt</w:t>
      </w:r>
      <w:r w:rsidR="00E26FBD" w:rsidRPr="00F10B5D">
        <w:rPr>
          <w:rFonts w:ascii="Times New Roman" w:hAnsi="Times New Roman" w:cs="Times New Roman"/>
          <w:sz w:val="24"/>
          <w:szCs w:val="24"/>
        </w:rPr>
        <w:t xml:space="preserve"> te </w:t>
      </w:r>
      <w:r w:rsidR="00504DCD">
        <w:rPr>
          <w:rFonts w:ascii="Times New Roman" w:hAnsi="Times New Roman" w:cs="Times New Roman"/>
          <w:sz w:val="24"/>
          <w:szCs w:val="24"/>
        </w:rPr>
        <w:t>dugoročno,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26FBD" w:rsidRPr="00F10B5D">
        <w:rPr>
          <w:rFonts w:ascii="Times New Roman" w:hAnsi="Times New Roman" w:cs="Times New Roman"/>
          <w:sz w:val="24"/>
          <w:szCs w:val="24"/>
        </w:rPr>
        <w:t xml:space="preserve">novo </w:t>
      </w:r>
      <w:r w:rsidR="00504DCD">
        <w:rPr>
          <w:rFonts w:ascii="Times New Roman" w:hAnsi="Times New Roman" w:cs="Times New Roman"/>
          <w:sz w:val="24"/>
          <w:szCs w:val="24"/>
        </w:rPr>
        <w:t xml:space="preserve">potencijalno </w:t>
      </w:r>
      <w:r w:rsidR="00E26FBD" w:rsidRPr="00F10B5D">
        <w:rPr>
          <w:rFonts w:ascii="Times New Roman" w:hAnsi="Times New Roman" w:cs="Times New Roman"/>
          <w:sz w:val="24"/>
          <w:szCs w:val="24"/>
        </w:rPr>
        <w:t>zapošljavanje u start up tvrtkama koje će osnovati</w:t>
      </w:r>
    </w:p>
    <w:p w:rsidR="000D73D0" w:rsidRPr="00F10B5D" w:rsidRDefault="00551793" w:rsidP="00AD775F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F10B5D">
        <w:rPr>
          <w:rFonts w:ascii="Times New Roman" w:hAnsi="Times New Roman" w:cs="Times New Roman"/>
          <w:sz w:val="24"/>
          <w:szCs w:val="24"/>
        </w:rPr>
        <w:t xml:space="preserve"> </w:t>
      </w:r>
      <w:r w:rsidRPr="00F10B5D">
        <w:rPr>
          <w:rFonts w:ascii="Times New Roman" w:hAnsi="Times New Roman" w:cs="Times New Roman"/>
          <w:bCs/>
          <w:sz w:val="24"/>
          <w:szCs w:val="24"/>
        </w:rPr>
        <w:t>Cjeloviti projekt je planiran u dvije faze i nastavak je aktivnosti iz 201</w:t>
      </w:r>
      <w:r w:rsidR="00504DCD">
        <w:rPr>
          <w:rFonts w:ascii="Times New Roman" w:hAnsi="Times New Roman" w:cs="Times New Roman"/>
          <w:bCs/>
          <w:sz w:val="24"/>
          <w:szCs w:val="24"/>
        </w:rPr>
        <w:t>4</w:t>
      </w:r>
      <w:r w:rsidR="00E86540">
        <w:rPr>
          <w:rFonts w:ascii="Times New Roman" w:hAnsi="Times New Roman" w:cs="Times New Roman"/>
          <w:bCs/>
          <w:sz w:val="24"/>
          <w:szCs w:val="24"/>
        </w:rPr>
        <w:t>. godine u G</w:t>
      </w:r>
      <w:r w:rsidR="00504DCD">
        <w:rPr>
          <w:rFonts w:ascii="Times New Roman" w:hAnsi="Times New Roman" w:cs="Times New Roman"/>
          <w:bCs/>
          <w:sz w:val="24"/>
          <w:szCs w:val="24"/>
        </w:rPr>
        <w:t>radu Ivancu, kad su intenzivno pokrenute aktivnosti u sklopu inicijative</w:t>
      </w:r>
      <w:r w:rsidRPr="00F10B5D">
        <w:rPr>
          <w:rFonts w:ascii="Times New Roman" w:hAnsi="Times New Roman" w:cs="Times New Roman"/>
          <w:bCs/>
          <w:sz w:val="24"/>
          <w:szCs w:val="24"/>
        </w:rPr>
        <w:t xml:space="preserve"> da se problem nezaposlenosti rješava i kroz kontinuirano poticanje</w:t>
      </w:r>
      <w:r w:rsidR="00457B0B" w:rsidRPr="00F10B5D">
        <w:rPr>
          <w:rFonts w:ascii="Times New Roman" w:hAnsi="Times New Roman" w:cs="Times New Roman"/>
          <w:bCs/>
          <w:sz w:val="24"/>
          <w:szCs w:val="24"/>
        </w:rPr>
        <w:t xml:space="preserve">, informiranje i edukaciju nezaposlenih osoba za samozapošljavanje. </w:t>
      </w:r>
    </w:p>
    <w:p w:rsidR="00457B0B" w:rsidRPr="00F10B5D" w:rsidRDefault="00457B0B" w:rsidP="00AD775F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:rsidR="005D0147" w:rsidRPr="00EA67C3" w:rsidRDefault="00B97A30" w:rsidP="00AD775F">
      <w:pPr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A67C3">
        <w:rPr>
          <w:rFonts w:ascii="Times New Roman" w:hAnsi="Times New Roman" w:cs="Times New Roman"/>
          <w:b/>
          <w:sz w:val="24"/>
          <w:szCs w:val="24"/>
        </w:rPr>
        <w:t>2.</w:t>
      </w:r>
      <w:r w:rsidR="00A80E3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43C2F" w:rsidRPr="00EA67C3">
        <w:rPr>
          <w:rFonts w:ascii="Times New Roman" w:hAnsi="Times New Roman" w:cs="Times New Roman"/>
          <w:b/>
          <w:sz w:val="24"/>
          <w:szCs w:val="24"/>
        </w:rPr>
        <w:t xml:space="preserve">OPIS I CILJEVI PROJEKTA </w:t>
      </w:r>
    </w:p>
    <w:p w:rsidR="005D0147" w:rsidRPr="00F10B5D" w:rsidRDefault="005D0147" w:rsidP="00AD775F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:rsidR="003C49A2" w:rsidRPr="00F10B5D" w:rsidRDefault="003C49A2" w:rsidP="00AD775F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F10B5D">
        <w:rPr>
          <w:rFonts w:ascii="Times New Roman" w:hAnsi="Times New Roman" w:cs="Times New Roman"/>
          <w:sz w:val="24"/>
          <w:szCs w:val="24"/>
        </w:rPr>
        <w:t>Kroz kontakte sa Z</w:t>
      </w:r>
      <w:r w:rsidR="00443C2F" w:rsidRPr="00F10B5D">
        <w:rPr>
          <w:rFonts w:ascii="Times New Roman" w:hAnsi="Times New Roman" w:cs="Times New Roman"/>
          <w:sz w:val="24"/>
          <w:szCs w:val="24"/>
        </w:rPr>
        <w:t>a</w:t>
      </w:r>
      <w:r w:rsidRPr="00F10B5D">
        <w:rPr>
          <w:rFonts w:ascii="Times New Roman" w:hAnsi="Times New Roman" w:cs="Times New Roman"/>
          <w:sz w:val="24"/>
          <w:szCs w:val="24"/>
        </w:rPr>
        <w:t>v</w:t>
      </w:r>
      <w:r w:rsidR="00443C2F" w:rsidRPr="00F10B5D">
        <w:rPr>
          <w:rFonts w:ascii="Times New Roman" w:hAnsi="Times New Roman" w:cs="Times New Roman"/>
          <w:sz w:val="24"/>
          <w:szCs w:val="24"/>
        </w:rPr>
        <w:t>odom za zapošlj</w:t>
      </w:r>
      <w:r w:rsidRPr="00F10B5D">
        <w:rPr>
          <w:rFonts w:ascii="Times New Roman" w:hAnsi="Times New Roman" w:cs="Times New Roman"/>
          <w:sz w:val="24"/>
          <w:szCs w:val="24"/>
        </w:rPr>
        <w:t>a</w:t>
      </w:r>
      <w:r w:rsidR="00A80E34">
        <w:rPr>
          <w:rFonts w:ascii="Times New Roman" w:hAnsi="Times New Roman" w:cs="Times New Roman"/>
          <w:sz w:val="24"/>
          <w:szCs w:val="24"/>
        </w:rPr>
        <w:t>vanje,</w:t>
      </w:r>
      <w:r w:rsidR="00443C2F" w:rsidRPr="00F10B5D">
        <w:rPr>
          <w:rFonts w:ascii="Times New Roman" w:hAnsi="Times New Roman" w:cs="Times New Roman"/>
          <w:sz w:val="24"/>
          <w:szCs w:val="24"/>
        </w:rPr>
        <w:t xml:space="preserve"> ispitivanje i anketiranje poslovne zajedn</w:t>
      </w:r>
      <w:r w:rsidR="00A80E34">
        <w:rPr>
          <w:rFonts w:ascii="Times New Roman" w:hAnsi="Times New Roman" w:cs="Times New Roman"/>
          <w:sz w:val="24"/>
          <w:szCs w:val="24"/>
        </w:rPr>
        <w:t>ice</w:t>
      </w:r>
      <w:r w:rsidR="00443C2F" w:rsidRPr="00F10B5D">
        <w:rPr>
          <w:rFonts w:ascii="Times New Roman" w:hAnsi="Times New Roman" w:cs="Times New Roman"/>
          <w:sz w:val="24"/>
          <w:szCs w:val="24"/>
        </w:rPr>
        <w:t xml:space="preserve"> te   analizu </w:t>
      </w:r>
      <w:r w:rsidRPr="00F10B5D">
        <w:rPr>
          <w:rFonts w:ascii="Times New Roman" w:hAnsi="Times New Roman" w:cs="Times New Roman"/>
          <w:sz w:val="24"/>
          <w:szCs w:val="24"/>
        </w:rPr>
        <w:t xml:space="preserve"> tržišta i </w:t>
      </w:r>
      <w:r w:rsidR="00443C2F" w:rsidRPr="00F10B5D">
        <w:rPr>
          <w:rFonts w:ascii="Times New Roman" w:hAnsi="Times New Roman" w:cs="Times New Roman"/>
          <w:sz w:val="24"/>
          <w:szCs w:val="24"/>
        </w:rPr>
        <w:t xml:space="preserve"> kategorije nezaposlenih osoba</w:t>
      </w:r>
      <w:r w:rsidR="00A80E34">
        <w:rPr>
          <w:rFonts w:ascii="Times New Roman" w:hAnsi="Times New Roman" w:cs="Times New Roman"/>
          <w:sz w:val="24"/>
          <w:szCs w:val="24"/>
        </w:rPr>
        <w:t xml:space="preserve"> prijavljenih na Z</w:t>
      </w:r>
      <w:r w:rsidR="00443C2F" w:rsidRPr="00F10B5D">
        <w:rPr>
          <w:rFonts w:ascii="Times New Roman" w:hAnsi="Times New Roman" w:cs="Times New Roman"/>
          <w:sz w:val="24"/>
          <w:szCs w:val="24"/>
        </w:rPr>
        <w:t>avod</w:t>
      </w:r>
      <w:r w:rsidRPr="00F10B5D">
        <w:rPr>
          <w:rFonts w:ascii="Times New Roman" w:hAnsi="Times New Roman" w:cs="Times New Roman"/>
          <w:sz w:val="24"/>
          <w:szCs w:val="24"/>
        </w:rPr>
        <w:t>, u</w:t>
      </w:r>
      <w:r w:rsidR="00866FEF">
        <w:rPr>
          <w:rFonts w:ascii="Times New Roman" w:hAnsi="Times New Roman" w:cs="Times New Roman"/>
          <w:sz w:val="24"/>
          <w:szCs w:val="24"/>
        </w:rPr>
        <w:t>tvrđena je</w:t>
      </w:r>
      <w:r w:rsidRPr="00F10B5D">
        <w:rPr>
          <w:rFonts w:ascii="Times New Roman" w:hAnsi="Times New Roman" w:cs="Times New Roman"/>
          <w:sz w:val="24"/>
          <w:szCs w:val="24"/>
        </w:rPr>
        <w:t xml:space="preserve"> potreba za kreiranjem radnog prostora i pratećih programa za razvoj poduzetništva i  start up projekata na lokalnoj razini i za lokalne potrebe gospodarstva. Iskustva pokazuju da v</w:t>
      </w:r>
      <w:r w:rsidR="00A80E34">
        <w:rPr>
          <w:rFonts w:ascii="Times New Roman" w:hAnsi="Times New Roman" w:cs="Times New Roman"/>
          <w:sz w:val="24"/>
          <w:szCs w:val="24"/>
        </w:rPr>
        <w:t>elik broj poduzetničkih ideja s</w:t>
      </w:r>
      <w:r w:rsidRPr="00F10B5D">
        <w:rPr>
          <w:rFonts w:ascii="Times New Roman" w:hAnsi="Times New Roman" w:cs="Times New Roman"/>
          <w:sz w:val="24"/>
          <w:szCs w:val="24"/>
        </w:rPr>
        <w:t xml:space="preserve"> visokim tržišnim potencijalom ostaje na početnom nivou ili propada zbog nedostatka sredstava za ulazak </w:t>
      </w:r>
      <w:r w:rsidR="00A80E34">
        <w:rPr>
          <w:rFonts w:ascii="Times New Roman" w:hAnsi="Times New Roman" w:cs="Times New Roman"/>
          <w:sz w:val="24"/>
          <w:szCs w:val="24"/>
        </w:rPr>
        <w:t xml:space="preserve">u profesionalno radno okružje te, naročito, </w:t>
      </w:r>
      <w:r w:rsidRPr="00F10B5D">
        <w:rPr>
          <w:rFonts w:ascii="Times New Roman" w:hAnsi="Times New Roman" w:cs="Times New Roman"/>
          <w:sz w:val="24"/>
          <w:szCs w:val="24"/>
        </w:rPr>
        <w:t xml:space="preserve">zbog nedovoljnog radnog iskustva kakvo </w:t>
      </w:r>
      <w:r w:rsidR="00A80E34">
        <w:rPr>
          <w:rFonts w:ascii="Times New Roman" w:hAnsi="Times New Roman" w:cs="Times New Roman"/>
          <w:sz w:val="24"/>
          <w:szCs w:val="24"/>
        </w:rPr>
        <w:t>zahtijeva</w:t>
      </w:r>
      <w:r w:rsidRPr="00F10B5D">
        <w:rPr>
          <w:rFonts w:ascii="Times New Roman" w:hAnsi="Times New Roman" w:cs="Times New Roman"/>
          <w:sz w:val="24"/>
          <w:szCs w:val="24"/>
        </w:rPr>
        <w:t xml:space="preserve"> potencijalni privatni biznis</w:t>
      </w:r>
      <w:r w:rsidR="00A80E34">
        <w:rPr>
          <w:rFonts w:ascii="Times New Roman" w:hAnsi="Times New Roman" w:cs="Times New Roman"/>
          <w:sz w:val="24"/>
          <w:szCs w:val="24"/>
        </w:rPr>
        <w:t>.</w:t>
      </w:r>
    </w:p>
    <w:p w:rsidR="003C49A2" w:rsidRPr="00F10B5D" w:rsidRDefault="003C49A2" w:rsidP="00AD775F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F10B5D">
        <w:rPr>
          <w:rFonts w:ascii="Times New Roman" w:hAnsi="Times New Roman" w:cs="Times New Roman"/>
          <w:sz w:val="24"/>
          <w:szCs w:val="24"/>
        </w:rPr>
        <w:t xml:space="preserve">  </w:t>
      </w:r>
      <w:r w:rsidR="00443C2F" w:rsidRPr="00F10B5D">
        <w:rPr>
          <w:rFonts w:ascii="Times New Roman" w:hAnsi="Times New Roman" w:cs="Times New Roman"/>
          <w:sz w:val="24"/>
          <w:szCs w:val="24"/>
        </w:rPr>
        <w:t xml:space="preserve"> </w:t>
      </w:r>
      <w:r w:rsidR="000D73D0" w:rsidRPr="00F10B5D">
        <w:rPr>
          <w:rFonts w:ascii="Times New Roman" w:hAnsi="Times New Roman" w:cs="Times New Roman"/>
          <w:sz w:val="24"/>
          <w:szCs w:val="24"/>
        </w:rPr>
        <w:t>Uz već postojeće sisteme benefi</w:t>
      </w:r>
      <w:r w:rsidR="00A80E34">
        <w:rPr>
          <w:rFonts w:ascii="Times New Roman" w:hAnsi="Times New Roman" w:cs="Times New Roman"/>
          <w:sz w:val="24"/>
          <w:szCs w:val="24"/>
        </w:rPr>
        <w:t xml:space="preserve">cija </w:t>
      </w:r>
      <w:r w:rsidR="000D73D0" w:rsidRPr="00F10B5D">
        <w:rPr>
          <w:rFonts w:ascii="Times New Roman" w:hAnsi="Times New Roman" w:cs="Times New Roman"/>
          <w:sz w:val="24"/>
          <w:szCs w:val="24"/>
        </w:rPr>
        <w:t>i olakšica za investitore</w:t>
      </w:r>
      <w:r w:rsidR="00443C2F" w:rsidRPr="00F10B5D">
        <w:rPr>
          <w:rFonts w:ascii="Times New Roman" w:hAnsi="Times New Roman" w:cs="Times New Roman"/>
          <w:sz w:val="24"/>
          <w:szCs w:val="24"/>
        </w:rPr>
        <w:t xml:space="preserve"> i poduzetnike koji započinju svoju djelatnost u gradu Ivancu,</w:t>
      </w:r>
      <w:r w:rsidR="00A80E34">
        <w:rPr>
          <w:rFonts w:ascii="Times New Roman" w:hAnsi="Times New Roman" w:cs="Times New Roman"/>
          <w:sz w:val="24"/>
          <w:szCs w:val="24"/>
        </w:rPr>
        <w:t xml:space="preserve"> </w:t>
      </w:r>
      <w:r w:rsidR="00443C2F" w:rsidRPr="00F10B5D">
        <w:rPr>
          <w:rFonts w:ascii="Times New Roman" w:hAnsi="Times New Roman" w:cs="Times New Roman"/>
          <w:sz w:val="24"/>
          <w:szCs w:val="24"/>
        </w:rPr>
        <w:t xml:space="preserve">projekt </w:t>
      </w:r>
      <w:r w:rsidRPr="00F10B5D">
        <w:rPr>
          <w:rFonts w:ascii="Times New Roman" w:hAnsi="Times New Roman" w:cs="Times New Roman"/>
          <w:sz w:val="24"/>
          <w:szCs w:val="24"/>
        </w:rPr>
        <w:t xml:space="preserve">razvoja </w:t>
      </w:r>
      <w:r w:rsidR="00A80E34">
        <w:rPr>
          <w:rFonts w:ascii="Times New Roman" w:hAnsi="Times New Roman" w:cs="Times New Roman"/>
          <w:sz w:val="24"/>
          <w:szCs w:val="24"/>
        </w:rPr>
        <w:t xml:space="preserve">PROJEKTNOG UREDA ZA MLADE </w:t>
      </w:r>
      <w:r w:rsidR="00443C2F" w:rsidRPr="00F10B5D">
        <w:rPr>
          <w:rFonts w:ascii="Times New Roman" w:hAnsi="Times New Roman" w:cs="Times New Roman"/>
          <w:sz w:val="24"/>
          <w:szCs w:val="24"/>
        </w:rPr>
        <w:t xml:space="preserve">  </w:t>
      </w:r>
      <w:r w:rsidR="000D73D0" w:rsidRPr="00F10B5D">
        <w:rPr>
          <w:rFonts w:ascii="Times New Roman" w:hAnsi="Times New Roman" w:cs="Times New Roman"/>
          <w:sz w:val="24"/>
          <w:szCs w:val="24"/>
        </w:rPr>
        <w:t xml:space="preserve"> predstavlja višu</w:t>
      </w:r>
      <w:r w:rsidRPr="00F10B5D">
        <w:rPr>
          <w:rFonts w:ascii="Times New Roman" w:hAnsi="Times New Roman" w:cs="Times New Roman"/>
          <w:sz w:val="24"/>
          <w:szCs w:val="24"/>
        </w:rPr>
        <w:t xml:space="preserve"> razinu potpore za cilj</w:t>
      </w:r>
      <w:r w:rsidR="00443C2F" w:rsidRPr="00F10B5D">
        <w:rPr>
          <w:rFonts w:ascii="Times New Roman" w:hAnsi="Times New Roman" w:cs="Times New Roman"/>
          <w:sz w:val="24"/>
          <w:szCs w:val="24"/>
        </w:rPr>
        <w:t>nu skupinu</w:t>
      </w:r>
      <w:r w:rsidRPr="00F10B5D">
        <w:rPr>
          <w:rFonts w:ascii="Times New Roman" w:hAnsi="Times New Roman" w:cs="Times New Roman"/>
          <w:sz w:val="24"/>
          <w:szCs w:val="24"/>
        </w:rPr>
        <w:t xml:space="preserve"> i </w:t>
      </w:r>
      <w:r w:rsidR="00443C2F" w:rsidRPr="00F10B5D">
        <w:rPr>
          <w:rFonts w:ascii="Times New Roman" w:hAnsi="Times New Roman" w:cs="Times New Roman"/>
          <w:sz w:val="24"/>
          <w:szCs w:val="24"/>
        </w:rPr>
        <w:t>najugroženiju katego</w:t>
      </w:r>
      <w:r w:rsidR="00A80E34">
        <w:rPr>
          <w:rFonts w:ascii="Times New Roman" w:hAnsi="Times New Roman" w:cs="Times New Roman"/>
          <w:sz w:val="24"/>
          <w:szCs w:val="24"/>
        </w:rPr>
        <w:t>riju na Zavodu za zapošljavanje -</w:t>
      </w:r>
      <w:r w:rsidR="00443C2F" w:rsidRPr="00F10B5D">
        <w:rPr>
          <w:rFonts w:ascii="Times New Roman" w:hAnsi="Times New Roman" w:cs="Times New Roman"/>
          <w:sz w:val="24"/>
          <w:szCs w:val="24"/>
        </w:rPr>
        <w:t xml:space="preserve"> mlade do 29 godina sa ili bez prethod</w:t>
      </w:r>
      <w:r w:rsidRPr="00F10B5D">
        <w:rPr>
          <w:rFonts w:ascii="Times New Roman" w:hAnsi="Times New Roman" w:cs="Times New Roman"/>
          <w:sz w:val="24"/>
          <w:szCs w:val="24"/>
        </w:rPr>
        <w:t xml:space="preserve">nog iskustva. </w:t>
      </w:r>
      <w:r w:rsidR="00A80E34">
        <w:rPr>
          <w:rFonts w:ascii="Times New Roman" w:hAnsi="Times New Roman" w:cs="Times New Roman"/>
          <w:sz w:val="24"/>
          <w:szCs w:val="24"/>
        </w:rPr>
        <w:t>On ujedno p</w:t>
      </w:r>
      <w:r w:rsidRPr="00F10B5D">
        <w:rPr>
          <w:rFonts w:ascii="Times New Roman" w:hAnsi="Times New Roman" w:cs="Times New Roman"/>
          <w:sz w:val="24"/>
          <w:szCs w:val="24"/>
        </w:rPr>
        <w:t xml:space="preserve">redstavlja  </w:t>
      </w:r>
      <w:r w:rsidR="000D73D0" w:rsidRPr="00F10B5D">
        <w:rPr>
          <w:rFonts w:ascii="Times New Roman" w:hAnsi="Times New Roman" w:cs="Times New Roman"/>
          <w:sz w:val="24"/>
          <w:szCs w:val="24"/>
        </w:rPr>
        <w:t>razvoj  infrastrukturne potpo</w:t>
      </w:r>
      <w:r w:rsidRPr="00F10B5D">
        <w:rPr>
          <w:rFonts w:ascii="Times New Roman" w:hAnsi="Times New Roman" w:cs="Times New Roman"/>
          <w:sz w:val="24"/>
          <w:szCs w:val="24"/>
        </w:rPr>
        <w:t>re  poduzetniš</w:t>
      </w:r>
      <w:r w:rsidR="007A0D74" w:rsidRPr="00F10B5D">
        <w:rPr>
          <w:rFonts w:ascii="Times New Roman" w:hAnsi="Times New Roman" w:cs="Times New Roman"/>
          <w:sz w:val="24"/>
          <w:szCs w:val="24"/>
        </w:rPr>
        <w:t xml:space="preserve">tvu kojom se želi promovirati </w:t>
      </w:r>
      <w:r w:rsidRPr="00F10B5D">
        <w:rPr>
          <w:rFonts w:ascii="Times New Roman" w:hAnsi="Times New Roman" w:cs="Times New Roman"/>
          <w:sz w:val="24"/>
          <w:szCs w:val="24"/>
        </w:rPr>
        <w:t>samozapošljavanje</w:t>
      </w:r>
      <w:r w:rsidR="00A80E34">
        <w:rPr>
          <w:rFonts w:ascii="Times New Roman" w:hAnsi="Times New Roman" w:cs="Times New Roman"/>
          <w:sz w:val="24"/>
          <w:szCs w:val="24"/>
        </w:rPr>
        <w:t xml:space="preserve"> te</w:t>
      </w:r>
      <w:r w:rsidRPr="00F10B5D">
        <w:rPr>
          <w:rFonts w:ascii="Times New Roman" w:hAnsi="Times New Roman" w:cs="Times New Roman"/>
          <w:sz w:val="24"/>
          <w:szCs w:val="24"/>
        </w:rPr>
        <w:t xml:space="preserve"> potporu Grada da iz vlastitih resursa i izvora financiranja partnera na projektu, javnih institucija RH, potakne i omogući prve po</w:t>
      </w:r>
      <w:r w:rsidR="00A80E34">
        <w:rPr>
          <w:rFonts w:ascii="Times New Roman" w:hAnsi="Times New Roman" w:cs="Times New Roman"/>
          <w:sz w:val="24"/>
          <w:szCs w:val="24"/>
        </w:rPr>
        <w:t>duzetničke korake za projekte s</w:t>
      </w:r>
      <w:r w:rsidRPr="00F10B5D">
        <w:rPr>
          <w:rFonts w:ascii="Times New Roman" w:hAnsi="Times New Roman" w:cs="Times New Roman"/>
          <w:sz w:val="24"/>
          <w:szCs w:val="24"/>
        </w:rPr>
        <w:t xml:space="preserve"> visokim tr</w:t>
      </w:r>
      <w:r w:rsidR="00A80E34">
        <w:rPr>
          <w:rFonts w:ascii="Times New Roman" w:hAnsi="Times New Roman" w:cs="Times New Roman"/>
          <w:sz w:val="24"/>
          <w:szCs w:val="24"/>
        </w:rPr>
        <w:t>žišnim potencijal</w:t>
      </w:r>
      <w:r w:rsidR="007A0D74" w:rsidRPr="00F10B5D">
        <w:rPr>
          <w:rFonts w:ascii="Times New Roman" w:hAnsi="Times New Roman" w:cs="Times New Roman"/>
          <w:sz w:val="24"/>
          <w:szCs w:val="24"/>
        </w:rPr>
        <w:t>om, u ovom slučaju</w:t>
      </w:r>
      <w:r w:rsidR="00A80E34">
        <w:rPr>
          <w:rFonts w:ascii="Times New Roman" w:hAnsi="Times New Roman" w:cs="Times New Roman"/>
          <w:sz w:val="24"/>
          <w:szCs w:val="24"/>
        </w:rPr>
        <w:t xml:space="preserve">, konkretno u segmentu </w:t>
      </w:r>
      <w:r w:rsidR="007A0D74" w:rsidRPr="00F10B5D">
        <w:rPr>
          <w:rFonts w:ascii="Times New Roman" w:hAnsi="Times New Roman" w:cs="Times New Roman"/>
          <w:sz w:val="24"/>
          <w:szCs w:val="24"/>
        </w:rPr>
        <w:t>pružanja usluga pripreme i izrade  prijavne dokumentacije za financiranje projekata iz javnog i privatnog sektora iz fondova EU.</w:t>
      </w:r>
      <w:r w:rsidRPr="00F10B5D">
        <w:rPr>
          <w:rFonts w:ascii="Times New Roman" w:hAnsi="Times New Roman" w:cs="Times New Roman"/>
          <w:sz w:val="24"/>
          <w:szCs w:val="24"/>
        </w:rPr>
        <w:t xml:space="preserve"> </w:t>
      </w:r>
      <w:r w:rsidR="007A0D74" w:rsidRPr="00F10B5D">
        <w:rPr>
          <w:rFonts w:ascii="Times New Roman" w:hAnsi="Times New Roman" w:cs="Times New Roman"/>
          <w:sz w:val="24"/>
          <w:szCs w:val="24"/>
        </w:rPr>
        <w:t xml:space="preserve"> Projektom se želi potaknuti stvaranje novih tvrtki ili obrta u tom segmentu usluge, želi se povećati udio mladih poduzetnika, smanjiti nezaposlenost unutar skupine mladi</w:t>
      </w:r>
      <w:r w:rsidR="00A80E34">
        <w:rPr>
          <w:rFonts w:ascii="Times New Roman" w:hAnsi="Times New Roman" w:cs="Times New Roman"/>
          <w:sz w:val="24"/>
          <w:szCs w:val="24"/>
        </w:rPr>
        <w:t>h</w:t>
      </w:r>
      <w:r w:rsidR="007A0D74" w:rsidRPr="00F10B5D">
        <w:rPr>
          <w:rFonts w:ascii="Times New Roman" w:hAnsi="Times New Roman" w:cs="Times New Roman"/>
          <w:sz w:val="24"/>
          <w:szCs w:val="24"/>
        </w:rPr>
        <w:t xml:space="preserve"> nezaposleni</w:t>
      </w:r>
      <w:r w:rsidR="00A80E34">
        <w:rPr>
          <w:rFonts w:ascii="Times New Roman" w:hAnsi="Times New Roman" w:cs="Times New Roman"/>
          <w:sz w:val="24"/>
          <w:szCs w:val="24"/>
        </w:rPr>
        <w:t>h,</w:t>
      </w:r>
      <w:r w:rsidR="007A0D74" w:rsidRPr="00F10B5D">
        <w:rPr>
          <w:rFonts w:ascii="Times New Roman" w:hAnsi="Times New Roman" w:cs="Times New Roman"/>
          <w:sz w:val="24"/>
          <w:szCs w:val="24"/>
        </w:rPr>
        <w:t xml:space="preserve"> potaknuti stvaranje i razvoj novih proizvoda i usluga i umrežavanje s postojećom lokalnom i r</w:t>
      </w:r>
      <w:r w:rsidR="00A80E34">
        <w:rPr>
          <w:rFonts w:ascii="Times New Roman" w:hAnsi="Times New Roman" w:cs="Times New Roman"/>
          <w:sz w:val="24"/>
          <w:szCs w:val="24"/>
        </w:rPr>
        <w:t>egionalnom poslovnom zajednicom</w:t>
      </w:r>
      <w:r w:rsidR="007A0D74" w:rsidRPr="00F10B5D">
        <w:rPr>
          <w:rFonts w:ascii="Times New Roman" w:hAnsi="Times New Roman" w:cs="Times New Roman"/>
          <w:sz w:val="24"/>
          <w:szCs w:val="24"/>
        </w:rPr>
        <w:t xml:space="preserve"> te mrežom javnih institucija u RH.</w:t>
      </w:r>
    </w:p>
    <w:p w:rsidR="007A0D74" w:rsidRPr="00F10B5D" w:rsidRDefault="007A0D74" w:rsidP="00AD775F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F10B5D">
        <w:rPr>
          <w:rFonts w:ascii="Times New Roman" w:hAnsi="Times New Roman" w:cs="Times New Roman"/>
          <w:sz w:val="24"/>
          <w:szCs w:val="24"/>
        </w:rPr>
        <w:lastRenderedPageBreak/>
        <w:t>P</w:t>
      </w:r>
      <w:r w:rsidR="000D73D0" w:rsidRPr="00F10B5D">
        <w:rPr>
          <w:rFonts w:ascii="Times New Roman" w:hAnsi="Times New Roman" w:cs="Times New Roman"/>
          <w:sz w:val="24"/>
          <w:szCs w:val="24"/>
        </w:rPr>
        <w:t xml:space="preserve">rojekt </w:t>
      </w:r>
      <w:r w:rsidRPr="00F10B5D">
        <w:rPr>
          <w:rFonts w:ascii="Times New Roman" w:hAnsi="Times New Roman" w:cs="Times New Roman"/>
          <w:sz w:val="24"/>
          <w:szCs w:val="24"/>
        </w:rPr>
        <w:t xml:space="preserve">je </w:t>
      </w:r>
      <w:r w:rsidR="000D73D0" w:rsidRPr="00F10B5D">
        <w:rPr>
          <w:rFonts w:ascii="Times New Roman" w:hAnsi="Times New Roman" w:cs="Times New Roman"/>
          <w:sz w:val="24"/>
          <w:szCs w:val="24"/>
        </w:rPr>
        <w:t>namijenjen mladim nezaposleni</w:t>
      </w:r>
      <w:r w:rsidRPr="00F10B5D">
        <w:rPr>
          <w:rFonts w:ascii="Times New Roman" w:hAnsi="Times New Roman" w:cs="Times New Roman"/>
          <w:sz w:val="24"/>
          <w:szCs w:val="24"/>
        </w:rPr>
        <w:t xml:space="preserve">m </w:t>
      </w:r>
      <w:r w:rsidR="00A80E34">
        <w:rPr>
          <w:rFonts w:ascii="Times New Roman" w:hAnsi="Times New Roman" w:cs="Times New Roman"/>
          <w:sz w:val="24"/>
          <w:szCs w:val="24"/>
        </w:rPr>
        <w:t>osobama</w:t>
      </w:r>
      <w:r w:rsidR="005C19A0">
        <w:rPr>
          <w:rFonts w:ascii="Times New Roman" w:hAnsi="Times New Roman" w:cs="Times New Roman"/>
          <w:sz w:val="24"/>
          <w:szCs w:val="24"/>
        </w:rPr>
        <w:t xml:space="preserve"> </w:t>
      </w:r>
      <w:r w:rsidRPr="00F10B5D">
        <w:rPr>
          <w:rFonts w:ascii="Times New Roman" w:hAnsi="Times New Roman" w:cs="Times New Roman"/>
          <w:sz w:val="24"/>
          <w:szCs w:val="24"/>
        </w:rPr>
        <w:t>sa Z</w:t>
      </w:r>
      <w:r w:rsidR="000D73D0" w:rsidRPr="00F10B5D">
        <w:rPr>
          <w:rFonts w:ascii="Times New Roman" w:hAnsi="Times New Roman" w:cs="Times New Roman"/>
          <w:sz w:val="24"/>
          <w:szCs w:val="24"/>
        </w:rPr>
        <w:t>avoda</w:t>
      </w:r>
      <w:r w:rsidRPr="00F10B5D">
        <w:rPr>
          <w:rFonts w:ascii="Times New Roman" w:hAnsi="Times New Roman" w:cs="Times New Roman"/>
          <w:sz w:val="24"/>
          <w:szCs w:val="24"/>
        </w:rPr>
        <w:t xml:space="preserve"> za </w:t>
      </w:r>
      <w:r w:rsidR="00A80E34">
        <w:rPr>
          <w:rFonts w:ascii="Times New Roman" w:hAnsi="Times New Roman" w:cs="Times New Roman"/>
          <w:sz w:val="24"/>
          <w:szCs w:val="24"/>
        </w:rPr>
        <w:t>zapošljavanje, registriranim u I</w:t>
      </w:r>
      <w:r w:rsidRPr="00F10B5D">
        <w:rPr>
          <w:rFonts w:ascii="Times New Roman" w:hAnsi="Times New Roman" w:cs="Times New Roman"/>
          <w:sz w:val="24"/>
          <w:szCs w:val="24"/>
        </w:rPr>
        <w:t>spostavi Ivanec</w:t>
      </w:r>
      <w:r w:rsidR="00A80E34">
        <w:rPr>
          <w:rFonts w:ascii="Times New Roman" w:hAnsi="Times New Roman" w:cs="Times New Roman"/>
          <w:sz w:val="24"/>
          <w:szCs w:val="24"/>
        </w:rPr>
        <w:t>, s</w:t>
      </w:r>
      <w:r w:rsidRPr="00F10B5D">
        <w:rPr>
          <w:rFonts w:ascii="Times New Roman" w:hAnsi="Times New Roman" w:cs="Times New Roman"/>
          <w:sz w:val="24"/>
          <w:szCs w:val="24"/>
        </w:rPr>
        <w:t xml:space="preserve"> područja grada Ivanca</w:t>
      </w:r>
      <w:r w:rsidR="00A80E34">
        <w:rPr>
          <w:rFonts w:ascii="Times New Roman" w:hAnsi="Times New Roman" w:cs="Times New Roman"/>
          <w:sz w:val="24"/>
          <w:szCs w:val="24"/>
        </w:rPr>
        <w:t>, kojima G</w:t>
      </w:r>
      <w:r w:rsidR="000D73D0" w:rsidRPr="00F10B5D">
        <w:rPr>
          <w:rFonts w:ascii="Times New Roman" w:hAnsi="Times New Roman" w:cs="Times New Roman"/>
          <w:sz w:val="24"/>
          <w:szCs w:val="24"/>
        </w:rPr>
        <w:t>rad Ivanec u prvoj fazi bespovratne potpore omogućuje c</w:t>
      </w:r>
      <w:r w:rsidR="00E35B31">
        <w:rPr>
          <w:rFonts w:ascii="Times New Roman" w:hAnsi="Times New Roman" w:cs="Times New Roman"/>
          <w:sz w:val="24"/>
          <w:szCs w:val="24"/>
        </w:rPr>
        <w:t>iljanu edukaciju za voditelja</w:t>
      </w:r>
      <w:r w:rsidR="000E50BA">
        <w:rPr>
          <w:rFonts w:ascii="Times New Roman" w:hAnsi="Times New Roman" w:cs="Times New Roman"/>
          <w:sz w:val="24"/>
          <w:szCs w:val="24"/>
        </w:rPr>
        <w:t xml:space="preserve"> </w:t>
      </w:r>
      <w:r w:rsidR="00A80E34">
        <w:rPr>
          <w:rFonts w:ascii="Times New Roman" w:hAnsi="Times New Roman" w:cs="Times New Roman"/>
          <w:sz w:val="24"/>
          <w:szCs w:val="24"/>
        </w:rPr>
        <w:t xml:space="preserve">EU projekata </w:t>
      </w:r>
      <w:r w:rsidR="000D73D0" w:rsidRPr="00F10B5D">
        <w:rPr>
          <w:rFonts w:ascii="Times New Roman" w:hAnsi="Times New Roman" w:cs="Times New Roman"/>
          <w:sz w:val="24"/>
          <w:szCs w:val="24"/>
        </w:rPr>
        <w:t xml:space="preserve">(u vrijednosti </w:t>
      </w:r>
      <w:r w:rsidR="00A80E34">
        <w:rPr>
          <w:rFonts w:ascii="Times New Roman" w:hAnsi="Times New Roman" w:cs="Times New Roman"/>
          <w:sz w:val="24"/>
          <w:szCs w:val="24"/>
        </w:rPr>
        <w:t>oko</w:t>
      </w:r>
      <w:r w:rsidR="000D73D0" w:rsidRPr="00F10B5D">
        <w:rPr>
          <w:rFonts w:ascii="Times New Roman" w:hAnsi="Times New Roman" w:cs="Times New Roman"/>
          <w:sz w:val="24"/>
          <w:szCs w:val="24"/>
        </w:rPr>
        <w:t xml:space="preserve"> 10.000 kn</w:t>
      </w:r>
      <w:r w:rsidR="00A80E34">
        <w:rPr>
          <w:rFonts w:ascii="Times New Roman" w:hAnsi="Times New Roman" w:cs="Times New Roman"/>
          <w:sz w:val="24"/>
          <w:szCs w:val="24"/>
        </w:rPr>
        <w:t xml:space="preserve"> po osobi).</w:t>
      </w:r>
      <w:r w:rsidR="00D911C9">
        <w:rPr>
          <w:rFonts w:ascii="Times New Roman" w:hAnsi="Times New Roman" w:cs="Times New Roman"/>
          <w:sz w:val="24"/>
          <w:szCs w:val="24"/>
        </w:rPr>
        <w:t xml:space="preserve"> </w:t>
      </w:r>
      <w:r w:rsidRPr="00F10B5D">
        <w:rPr>
          <w:rFonts w:ascii="Times New Roman" w:hAnsi="Times New Roman" w:cs="Times New Roman"/>
          <w:sz w:val="24"/>
          <w:szCs w:val="24"/>
        </w:rPr>
        <w:t xml:space="preserve">Temeljem ispitane potrebe na tržištu, procjena je da se radi o  aktualnoj i atraktivnoj edukaciji za koju na tržištu postoji konkretna potražnja te je </w:t>
      </w:r>
      <w:r w:rsidR="00866FEF">
        <w:rPr>
          <w:rFonts w:ascii="Times New Roman" w:hAnsi="Times New Roman" w:cs="Times New Roman"/>
          <w:sz w:val="24"/>
          <w:szCs w:val="24"/>
        </w:rPr>
        <w:t>stoga</w:t>
      </w:r>
      <w:r w:rsidRPr="00F10B5D">
        <w:rPr>
          <w:rFonts w:ascii="Times New Roman" w:hAnsi="Times New Roman" w:cs="Times New Roman"/>
          <w:sz w:val="24"/>
          <w:szCs w:val="24"/>
        </w:rPr>
        <w:t xml:space="preserve"> </w:t>
      </w:r>
      <w:r w:rsidR="000D73D0" w:rsidRPr="00F10B5D">
        <w:rPr>
          <w:rFonts w:ascii="Times New Roman" w:hAnsi="Times New Roman" w:cs="Times New Roman"/>
          <w:sz w:val="24"/>
          <w:szCs w:val="24"/>
        </w:rPr>
        <w:t>interesantna</w:t>
      </w:r>
      <w:r w:rsidRPr="00F10B5D">
        <w:rPr>
          <w:rFonts w:ascii="Times New Roman" w:hAnsi="Times New Roman" w:cs="Times New Roman"/>
          <w:sz w:val="24"/>
          <w:szCs w:val="24"/>
        </w:rPr>
        <w:t xml:space="preserve"> </w:t>
      </w:r>
      <w:r w:rsidR="000D73D0" w:rsidRPr="00F10B5D">
        <w:rPr>
          <w:rFonts w:ascii="Times New Roman" w:hAnsi="Times New Roman" w:cs="Times New Roman"/>
          <w:sz w:val="24"/>
          <w:szCs w:val="24"/>
        </w:rPr>
        <w:t xml:space="preserve">ciljnoj skupini </w:t>
      </w:r>
      <w:r w:rsidRPr="00F10B5D">
        <w:rPr>
          <w:rFonts w:ascii="Times New Roman" w:hAnsi="Times New Roman" w:cs="Times New Roman"/>
          <w:sz w:val="24"/>
          <w:szCs w:val="24"/>
        </w:rPr>
        <w:t>mladi</w:t>
      </w:r>
      <w:r w:rsidR="00A80E34">
        <w:rPr>
          <w:rFonts w:ascii="Times New Roman" w:hAnsi="Times New Roman" w:cs="Times New Roman"/>
          <w:sz w:val="24"/>
          <w:szCs w:val="24"/>
        </w:rPr>
        <w:t>h</w:t>
      </w:r>
      <w:r w:rsidRPr="00F10B5D">
        <w:rPr>
          <w:rFonts w:ascii="Times New Roman" w:hAnsi="Times New Roman" w:cs="Times New Roman"/>
          <w:sz w:val="24"/>
          <w:szCs w:val="24"/>
        </w:rPr>
        <w:t xml:space="preserve"> nezaposleni</w:t>
      </w:r>
      <w:r w:rsidR="00A80E34">
        <w:rPr>
          <w:rFonts w:ascii="Times New Roman" w:hAnsi="Times New Roman" w:cs="Times New Roman"/>
          <w:sz w:val="24"/>
          <w:szCs w:val="24"/>
        </w:rPr>
        <w:t>h osoba</w:t>
      </w:r>
      <w:r w:rsidRPr="00F10B5D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7A0D74" w:rsidRPr="00F10B5D" w:rsidRDefault="005C19A0" w:rsidP="00AD775F">
      <w:pPr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Osnovni elementi projekta</w:t>
      </w:r>
      <w:r w:rsidR="007A0D74" w:rsidRPr="00F10B5D">
        <w:rPr>
          <w:rFonts w:ascii="Times New Roman" w:hAnsi="Times New Roman" w:cs="Times New Roman"/>
          <w:b/>
          <w:sz w:val="24"/>
          <w:szCs w:val="24"/>
        </w:rPr>
        <w:t>:</w:t>
      </w:r>
    </w:p>
    <w:p w:rsidR="00457B0B" w:rsidRPr="005C19A0" w:rsidRDefault="005C19A0" w:rsidP="005C19A0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</w:t>
      </w:r>
      <w:r w:rsidR="007A0D74" w:rsidRPr="005C19A0">
        <w:rPr>
          <w:rFonts w:ascii="Times New Roman" w:hAnsi="Times New Roman" w:cs="Times New Roman"/>
          <w:b/>
          <w:sz w:val="24"/>
          <w:szCs w:val="24"/>
        </w:rPr>
        <w:t>Trajanje projekta</w:t>
      </w:r>
      <w:r w:rsidR="007A0D74" w:rsidRPr="005C19A0">
        <w:rPr>
          <w:rFonts w:ascii="Times New Roman" w:hAnsi="Times New Roman" w:cs="Times New Roman"/>
          <w:sz w:val="24"/>
          <w:szCs w:val="24"/>
        </w:rPr>
        <w:t>:</w:t>
      </w:r>
      <w:r w:rsidR="00457B0B" w:rsidRPr="005C19A0">
        <w:rPr>
          <w:rFonts w:ascii="Times New Roman" w:hAnsi="Times New Roman" w:cs="Times New Roman"/>
          <w:sz w:val="24"/>
          <w:szCs w:val="24"/>
        </w:rPr>
        <w:t xml:space="preserve"> priprema</w:t>
      </w:r>
      <w:r w:rsidR="00A80E34" w:rsidRPr="005C19A0">
        <w:rPr>
          <w:rFonts w:ascii="Times New Roman" w:hAnsi="Times New Roman" w:cs="Times New Roman"/>
          <w:sz w:val="24"/>
          <w:szCs w:val="24"/>
        </w:rPr>
        <w:t xml:space="preserve"> </w:t>
      </w:r>
      <w:r w:rsidR="00457B0B" w:rsidRPr="005C19A0">
        <w:rPr>
          <w:rFonts w:ascii="Times New Roman" w:hAnsi="Times New Roman" w:cs="Times New Roman"/>
          <w:sz w:val="24"/>
          <w:szCs w:val="24"/>
        </w:rPr>
        <w:t xml:space="preserve">- </w:t>
      </w:r>
      <w:r w:rsidR="00E26FBD" w:rsidRPr="005C19A0">
        <w:rPr>
          <w:rFonts w:ascii="Times New Roman" w:hAnsi="Times New Roman" w:cs="Times New Roman"/>
          <w:sz w:val="24"/>
          <w:szCs w:val="24"/>
        </w:rPr>
        <w:t>3 mjeseca</w:t>
      </w:r>
      <w:r w:rsidR="00A80E34" w:rsidRPr="005C19A0">
        <w:rPr>
          <w:rFonts w:ascii="Times New Roman" w:hAnsi="Times New Roman" w:cs="Times New Roman"/>
          <w:sz w:val="24"/>
          <w:szCs w:val="24"/>
        </w:rPr>
        <w:t xml:space="preserve"> (lipanj – rujan 2015.)</w:t>
      </w:r>
      <w:r w:rsidR="007A0D74" w:rsidRPr="005C19A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A0D74" w:rsidRPr="00F10B5D" w:rsidRDefault="00E26FBD" w:rsidP="00AD775F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F10B5D">
        <w:rPr>
          <w:rFonts w:ascii="Times New Roman" w:hAnsi="Times New Roman" w:cs="Times New Roman"/>
          <w:sz w:val="24"/>
          <w:szCs w:val="24"/>
        </w:rPr>
        <w:t xml:space="preserve">     </w:t>
      </w:r>
      <w:r w:rsidR="00F10B5D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A80E34">
        <w:rPr>
          <w:rFonts w:ascii="Times New Roman" w:hAnsi="Times New Roman" w:cs="Times New Roman"/>
          <w:sz w:val="24"/>
          <w:szCs w:val="24"/>
        </w:rPr>
        <w:t xml:space="preserve">    </w:t>
      </w:r>
      <w:r w:rsidR="00F10B5D">
        <w:rPr>
          <w:rFonts w:ascii="Times New Roman" w:hAnsi="Times New Roman" w:cs="Times New Roman"/>
          <w:sz w:val="24"/>
          <w:szCs w:val="24"/>
        </w:rPr>
        <w:t xml:space="preserve">    </w:t>
      </w:r>
      <w:r w:rsidRPr="00F10B5D">
        <w:rPr>
          <w:rFonts w:ascii="Times New Roman" w:hAnsi="Times New Roman" w:cs="Times New Roman"/>
          <w:sz w:val="24"/>
          <w:szCs w:val="24"/>
        </w:rPr>
        <w:t xml:space="preserve">provedba: </w:t>
      </w:r>
      <w:r w:rsidR="007A0D74" w:rsidRPr="00F10B5D">
        <w:rPr>
          <w:rFonts w:ascii="Times New Roman" w:hAnsi="Times New Roman" w:cs="Times New Roman"/>
          <w:sz w:val="24"/>
          <w:szCs w:val="24"/>
        </w:rPr>
        <w:t xml:space="preserve">6 mjeseci </w:t>
      </w:r>
      <w:r w:rsidR="00A80E34">
        <w:rPr>
          <w:rFonts w:ascii="Times New Roman" w:hAnsi="Times New Roman" w:cs="Times New Roman"/>
          <w:sz w:val="24"/>
          <w:szCs w:val="24"/>
        </w:rPr>
        <w:t>(</w:t>
      </w:r>
      <w:r w:rsidR="00F06CAC">
        <w:rPr>
          <w:rFonts w:ascii="Times New Roman" w:hAnsi="Times New Roman" w:cs="Times New Roman"/>
          <w:sz w:val="24"/>
          <w:szCs w:val="24"/>
        </w:rPr>
        <w:t>studeni</w:t>
      </w:r>
      <w:r w:rsidR="00457B0B" w:rsidRPr="00F10B5D">
        <w:rPr>
          <w:rFonts w:ascii="Times New Roman" w:hAnsi="Times New Roman" w:cs="Times New Roman"/>
          <w:sz w:val="24"/>
          <w:szCs w:val="24"/>
        </w:rPr>
        <w:t xml:space="preserve"> </w:t>
      </w:r>
      <w:r w:rsidR="00F06CAC">
        <w:rPr>
          <w:rFonts w:ascii="Times New Roman" w:hAnsi="Times New Roman" w:cs="Times New Roman"/>
          <w:sz w:val="24"/>
          <w:szCs w:val="24"/>
        </w:rPr>
        <w:t>2015</w:t>
      </w:r>
      <w:r w:rsidR="00A80E34">
        <w:rPr>
          <w:rFonts w:ascii="Times New Roman" w:hAnsi="Times New Roman" w:cs="Times New Roman"/>
          <w:sz w:val="24"/>
          <w:szCs w:val="24"/>
        </w:rPr>
        <w:t xml:space="preserve">. - </w:t>
      </w:r>
      <w:r w:rsidR="00F06CAC">
        <w:rPr>
          <w:rFonts w:ascii="Times New Roman" w:hAnsi="Times New Roman" w:cs="Times New Roman"/>
          <w:sz w:val="24"/>
          <w:szCs w:val="24"/>
        </w:rPr>
        <w:t>travanj</w:t>
      </w:r>
      <w:r w:rsidRPr="00F10B5D">
        <w:rPr>
          <w:rFonts w:ascii="Times New Roman" w:hAnsi="Times New Roman" w:cs="Times New Roman"/>
          <w:sz w:val="24"/>
          <w:szCs w:val="24"/>
        </w:rPr>
        <w:t xml:space="preserve"> </w:t>
      </w:r>
      <w:r w:rsidR="00457B0B" w:rsidRPr="00F10B5D">
        <w:rPr>
          <w:rFonts w:ascii="Times New Roman" w:hAnsi="Times New Roman" w:cs="Times New Roman"/>
          <w:sz w:val="24"/>
          <w:szCs w:val="24"/>
        </w:rPr>
        <w:t xml:space="preserve"> 2016</w:t>
      </w:r>
      <w:r w:rsidR="00A80E34">
        <w:rPr>
          <w:rFonts w:ascii="Times New Roman" w:hAnsi="Times New Roman" w:cs="Times New Roman"/>
          <w:sz w:val="24"/>
          <w:szCs w:val="24"/>
        </w:rPr>
        <w:t>.)</w:t>
      </w:r>
    </w:p>
    <w:p w:rsidR="00963102" w:rsidRPr="00F10B5D" w:rsidRDefault="00551793" w:rsidP="00AD775F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F10B5D">
        <w:rPr>
          <w:rFonts w:ascii="Times New Roman" w:hAnsi="Times New Roman" w:cs="Times New Roman"/>
          <w:sz w:val="24"/>
          <w:szCs w:val="24"/>
        </w:rPr>
        <w:t>2.</w:t>
      </w:r>
      <w:r w:rsidR="005C19A0">
        <w:rPr>
          <w:rFonts w:ascii="Times New Roman" w:hAnsi="Times New Roman" w:cs="Times New Roman"/>
          <w:sz w:val="24"/>
          <w:szCs w:val="24"/>
        </w:rPr>
        <w:t xml:space="preserve"> </w:t>
      </w:r>
      <w:r w:rsidR="00963102" w:rsidRPr="005E5BA3">
        <w:rPr>
          <w:rFonts w:ascii="Times New Roman" w:hAnsi="Times New Roman" w:cs="Times New Roman"/>
          <w:b/>
          <w:sz w:val="24"/>
          <w:szCs w:val="24"/>
        </w:rPr>
        <w:t>C</w:t>
      </w:r>
      <w:r w:rsidR="007A0D74" w:rsidRPr="005E5BA3">
        <w:rPr>
          <w:rFonts w:ascii="Times New Roman" w:hAnsi="Times New Roman" w:cs="Times New Roman"/>
          <w:b/>
          <w:sz w:val="24"/>
          <w:szCs w:val="24"/>
        </w:rPr>
        <w:t>iljna</w:t>
      </w:r>
      <w:r w:rsidR="007A0D74" w:rsidRPr="00F10B5D">
        <w:rPr>
          <w:rFonts w:ascii="Times New Roman" w:hAnsi="Times New Roman" w:cs="Times New Roman"/>
          <w:sz w:val="24"/>
          <w:szCs w:val="24"/>
        </w:rPr>
        <w:t xml:space="preserve"> </w:t>
      </w:r>
      <w:r w:rsidR="007A0D74" w:rsidRPr="005E5BA3">
        <w:rPr>
          <w:rFonts w:ascii="Times New Roman" w:hAnsi="Times New Roman" w:cs="Times New Roman"/>
          <w:b/>
          <w:sz w:val="24"/>
          <w:szCs w:val="24"/>
        </w:rPr>
        <w:t>skupina</w:t>
      </w:r>
      <w:r w:rsidR="007A0D74" w:rsidRPr="00F10B5D">
        <w:rPr>
          <w:rFonts w:ascii="Times New Roman" w:hAnsi="Times New Roman" w:cs="Times New Roman"/>
          <w:sz w:val="24"/>
          <w:szCs w:val="24"/>
        </w:rPr>
        <w:t>:</w:t>
      </w:r>
      <w:r w:rsidR="00963102" w:rsidRPr="00F10B5D">
        <w:rPr>
          <w:rFonts w:ascii="Times New Roman" w:hAnsi="Times New Roman" w:cs="Times New Roman"/>
          <w:sz w:val="24"/>
          <w:szCs w:val="24"/>
        </w:rPr>
        <w:t xml:space="preserve"> </w:t>
      </w:r>
      <w:r w:rsidR="005C19A0">
        <w:rPr>
          <w:rFonts w:ascii="Times New Roman" w:hAnsi="Times New Roman" w:cs="Times New Roman"/>
          <w:sz w:val="24"/>
          <w:szCs w:val="24"/>
        </w:rPr>
        <w:t>nakon objavljivanja javnog poziva i u suradnji sa Zavodom</w:t>
      </w:r>
      <w:r w:rsidR="00E35B31">
        <w:rPr>
          <w:rFonts w:ascii="Times New Roman" w:hAnsi="Times New Roman" w:cs="Times New Roman"/>
          <w:sz w:val="24"/>
          <w:szCs w:val="24"/>
        </w:rPr>
        <w:t xml:space="preserve"> za zapošlja</w:t>
      </w:r>
      <w:r w:rsidR="00963102" w:rsidRPr="00F10B5D">
        <w:rPr>
          <w:rFonts w:ascii="Times New Roman" w:hAnsi="Times New Roman" w:cs="Times New Roman"/>
          <w:sz w:val="24"/>
          <w:szCs w:val="24"/>
        </w:rPr>
        <w:t xml:space="preserve">vanje, </w:t>
      </w:r>
      <w:r w:rsidR="00A80E34">
        <w:rPr>
          <w:rFonts w:ascii="Times New Roman" w:hAnsi="Times New Roman" w:cs="Times New Roman"/>
          <w:sz w:val="24"/>
          <w:szCs w:val="24"/>
        </w:rPr>
        <w:t>a nakon testiranja z</w:t>
      </w:r>
      <w:r w:rsidR="00963102" w:rsidRPr="00F10B5D">
        <w:rPr>
          <w:rFonts w:ascii="Times New Roman" w:hAnsi="Times New Roman" w:cs="Times New Roman"/>
          <w:sz w:val="24"/>
          <w:szCs w:val="24"/>
        </w:rPr>
        <w:t>nanja i sposobnosti</w:t>
      </w:r>
      <w:r w:rsidR="00A80E34">
        <w:rPr>
          <w:rFonts w:ascii="Times New Roman" w:hAnsi="Times New Roman" w:cs="Times New Roman"/>
          <w:sz w:val="24"/>
          <w:szCs w:val="24"/>
        </w:rPr>
        <w:t>, formirat</w:t>
      </w:r>
      <w:r w:rsidR="000D73D0" w:rsidRPr="00F10B5D">
        <w:rPr>
          <w:rFonts w:ascii="Times New Roman" w:hAnsi="Times New Roman" w:cs="Times New Roman"/>
          <w:sz w:val="24"/>
          <w:szCs w:val="24"/>
        </w:rPr>
        <w:t xml:space="preserve"> će se grupa od 10-tak polaznika</w:t>
      </w:r>
      <w:r w:rsidR="00963102" w:rsidRPr="00F10B5D">
        <w:rPr>
          <w:rFonts w:ascii="Times New Roman" w:hAnsi="Times New Roman" w:cs="Times New Roman"/>
          <w:sz w:val="24"/>
          <w:szCs w:val="24"/>
        </w:rPr>
        <w:t xml:space="preserve"> iz ciljne skupine</w:t>
      </w:r>
      <w:r w:rsidR="00A80E34">
        <w:rPr>
          <w:rFonts w:ascii="Times New Roman" w:hAnsi="Times New Roman" w:cs="Times New Roman"/>
          <w:sz w:val="24"/>
          <w:szCs w:val="24"/>
        </w:rPr>
        <w:t xml:space="preserve"> (VSS i</w:t>
      </w:r>
      <w:r w:rsidR="00F06CAC">
        <w:rPr>
          <w:rFonts w:ascii="Times New Roman" w:hAnsi="Times New Roman" w:cs="Times New Roman"/>
          <w:sz w:val="24"/>
          <w:szCs w:val="24"/>
        </w:rPr>
        <w:t xml:space="preserve"> VŠS)</w:t>
      </w:r>
      <w:r w:rsidR="00963102" w:rsidRPr="00F10B5D">
        <w:rPr>
          <w:rFonts w:ascii="Times New Roman" w:hAnsi="Times New Roman" w:cs="Times New Roman"/>
          <w:sz w:val="24"/>
          <w:szCs w:val="24"/>
        </w:rPr>
        <w:t xml:space="preserve"> </w:t>
      </w:r>
      <w:r w:rsidR="000D73D0" w:rsidRPr="00F10B5D">
        <w:rPr>
          <w:rFonts w:ascii="Times New Roman" w:hAnsi="Times New Roman" w:cs="Times New Roman"/>
          <w:sz w:val="24"/>
          <w:szCs w:val="24"/>
        </w:rPr>
        <w:t xml:space="preserve">koji će u </w:t>
      </w:r>
      <w:r w:rsidR="00A80E34">
        <w:rPr>
          <w:rFonts w:ascii="Times New Roman" w:hAnsi="Times New Roman" w:cs="Times New Roman"/>
          <w:sz w:val="24"/>
          <w:szCs w:val="24"/>
        </w:rPr>
        <w:t>šestom</w:t>
      </w:r>
      <w:r w:rsidR="000D73D0" w:rsidRPr="00F10B5D">
        <w:rPr>
          <w:rFonts w:ascii="Times New Roman" w:hAnsi="Times New Roman" w:cs="Times New Roman"/>
          <w:sz w:val="24"/>
          <w:szCs w:val="24"/>
        </w:rPr>
        <w:t>jesečnom procesu</w:t>
      </w:r>
      <w:r w:rsidR="00F06CAC">
        <w:rPr>
          <w:rFonts w:ascii="Times New Roman" w:hAnsi="Times New Roman" w:cs="Times New Roman"/>
          <w:sz w:val="24"/>
          <w:szCs w:val="24"/>
        </w:rPr>
        <w:t xml:space="preserve"> paralelno </w:t>
      </w:r>
      <w:r w:rsidR="005C19A0">
        <w:rPr>
          <w:rFonts w:ascii="Times New Roman" w:hAnsi="Times New Roman" w:cs="Times New Roman"/>
          <w:sz w:val="24"/>
          <w:szCs w:val="24"/>
        </w:rPr>
        <w:t>biti usmjereni u</w:t>
      </w:r>
      <w:r w:rsidR="000D73D0" w:rsidRPr="00F10B5D">
        <w:rPr>
          <w:rFonts w:ascii="Times New Roman" w:hAnsi="Times New Roman" w:cs="Times New Roman"/>
          <w:sz w:val="24"/>
          <w:szCs w:val="24"/>
        </w:rPr>
        <w:t xml:space="preserve"> </w:t>
      </w:r>
      <w:r w:rsidR="00963102" w:rsidRPr="00F10B5D">
        <w:rPr>
          <w:rFonts w:ascii="Times New Roman" w:hAnsi="Times New Roman" w:cs="Times New Roman"/>
          <w:sz w:val="24"/>
          <w:szCs w:val="24"/>
        </w:rPr>
        <w:t xml:space="preserve">formalnu </w:t>
      </w:r>
      <w:r w:rsidR="000D73D0" w:rsidRPr="00F10B5D">
        <w:rPr>
          <w:rFonts w:ascii="Times New Roman" w:hAnsi="Times New Roman" w:cs="Times New Roman"/>
          <w:sz w:val="24"/>
          <w:szCs w:val="24"/>
        </w:rPr>
        <w:t>edukaciju</w:t>
      </w:r>
      <w:r w:rsidR="00A80E34">
        <w:rPr>
          <w:rFonts w:ascii="Times New Roman" w:hAnsi="Times New Roman" w:cs="Times New Roman"/>
          <w:sz w:val="24"/>
          <w:szCs w:val="24"/>
        </w:rPr>
        <w:t xml:space="preserve"> (</w:t>
      </w:r>
      <w:r w:rsidR="005C19A0">
        <w:rPr>
          <w:rFonts w:ascii="Times New Roman" w:hAnsi="Times New Roman" w:cs="Times New Roman"/>
          <w:sz w:val="24"/>
          <w:szCs w:val="24"/>
        </w:rPr>
        <w:t xml:space="preserve">u trajanju </w:t>
      </w:r>
      <w:r w:rsidR="00A80E34">
        <w:rPr>
          <w:rFonts w:ascii="Times New Roman" w:hAnsi="Times New Roman" w:cs="Times New Roman"/>
          <w:sz w:val="24"/>
          <w:szCs w:val="24"/>
        </w:rPr>
        <w:t>oko</w:t>
      </w:r>
      <w:r w:rsidR="005C19A0">
        <w:rPr>
          <w:rFonts w:ascii="Times New Roman" w:hAnsi="Times New Roman" w:cs="Times New Roman"/>
          <w:sz w:val="24"/>
          <w:szCs w:val="24"/>
        </w:rPr>
        <w:t xml:space="preserve"> 2,5 mjeseca</w:t>
      </w:r>
      <w:r w:rsidR="00F06CAC">
        <w:rPr>
          <w:rFonts w:ascii="Times New Roman" w:hAnsi="Times New Roman" w:cs="Times New Roman"/>
          <w:sz w:val="24"/>
          <w:szCs w:val="24"/>
        </w:rPr>
        <w:t xml:space="preserve">) </w:t>
      </w:r>
      <w:r w:rsidR="000D73D0" w:rsidRPr="00F10B5D">
        <w:rPr>
          <w:rFonts w:ascii="Times New Roman" w:hAnsi="Times New Roman" w:cs="Times New Roman"/>
          <w:sz w:val="24"/>
          <w:szCs w:val="24"/>
        </w:rPr>
        <w:t xml:space="preserve">i steći </w:t>
      </w:r>
      <w:r w:rsidR="00963102" w:rsidRPr="00F10B5D">
        <w:rPr>
          <w:rFonts w:ascii="Times New Roman" w:hAnsi="Times New Roman" w:cs="Times New Roman"/>
          <w:sz w:val="24"/>
          <w:szCs w:val="24"/>
        </w:rPr>
        <w:t xml:space="preserve">praktična </w:t>
      </w:r>
      <w:r w:rsidR="000D73D0" w:rsidRPr="00F10B5D">
        <w:rPr>
          <w:rFonts w:ascii="Times New Roman" w:hAnsi="Times New Roman" w:cs="Times New Roman"/>
          <w:sz w:val="24"/>
          <w:szCs w:val="24"/>
        </w:rPr>
        <w:t xml:space="preserve">iskustva na </w:t>
      </w:r>
      <w:r w:rsidR="00A80E34">
        <w:rPr>
          <w:rFonts w:ascii="Times New Roman" w:hAnsi="Times New Roman" w:cs="Times New Roman"/>
          <w:sz w:val="24"/>
          <w:szCs w:val="24"/>
        </w:rPr>
        <w:t>pisanju projekata za EU</w:t>
      </w:r>
      <w:r w:rsidR="00963102" w:rsidRPr="00F10B5D">
        <w:rPr>
          <w:rFonts w:ascii="Times New Roman" w:hAnsi="Times New Roman" w:cs="Times New Roman"/>
          <w:sz w:val="24"/>
          <w:szCs w:val="24"/>
        </w:rPr>
        <w:t xml:space="preserve"> fondove</w:t>
      </w:r>
    </w:p>
    <w:p w:rsidR="00963102" w:rsidRPr="00F10B5D" w:rsidRDefault="00551793" w:rsidP="00AD775F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F10B5D">
        <w:rPr>
          <w:rFonts w:ascii="Times New Roman" w:hAnsi="Times New Roman" w:cs="Times New Roman"/>
          <w:sz w:val="24"/>
          <w:szCs w:val="24"/>
        </w:rPr>
        <w:t>3.</w:t>
      </w:r>
      <w:r w:rsidR="005C19A0">
        <w:rPr>
          <w:rFonts w:ascii="Times New Roman" w:hAnsi="Times New Roman" w:cs="Times New Roman"/>
          <w:sz w:val="24"/>
          <w:szCs w:val="24"/>
        </w:rPr>
        <w:t xml:space="preserve">  </w:t>
      </w:r>
      <w:r w:rsidR="00963102" w:rsidRPr="005E5BA3">
        <w:rPr>
          <w:rFonts w:ascii="Times New Roman" w:hAnsi="Times New Roman" w:cs="Times New Roman"/>
          <w:b/>
          <w:sz w:val="24"/>
          <w:szCs w:val="24"/>
        </w:rPr>
        <w:t>Radni prostor</w:t>
      </w:r>
      <w:r w:rsidR="00963102" w:rsidRPr="00F10B5D">
        <w:rPr>
          <w:rFonts w:ascii="Times New Roman" w:hAnsi="Times New Roman" w:cs="Times New Roman"/>
          <w:sz w:val="24"/>
          <w:szCs w:val="24"/>
        </w:rPr>
        <w:t xml:space="preserve">: Grad će pripremiti i urediti primjereni </w:t>
      </w:r>
      <w:r w:rsidR="005C19A0">
        <w:rPr>
          <w:rFonts w:ascii="Times New Roman" w:hAnsi="Times New Roman" w:cs="Times New Roman"/>
          <w:sz w:val="24"/>
          <w:szCs w:val="24"/>
        </w:rPr>
        <w:t>uredski</w:t>
      </w:r>
      <w:r w:rsidR="00963102" w:rsidRPr="00F10B5D">
        <w:rPr>
          <w:rFonts w:ascii="Times New Roman" w:hAnsi="Times New Roman" w:cs="Times New Roman"/>
          <w:sz w:val="24"/>
          <w:szCs w:val="24"/>
        </w:rPr>
        <w:t xml:space="preserve"> prostor</w:t>
      </w:r>
      <w:r w:rsidR="005C19A0">
        <w:rPr>
          <w:rFonts w:ascii="Times New Roman" w:hAnsi="Times New Roman" w:cs="Times New Roman"/>
          <w:sz w:val="24"/>
          <w:szCs w:val="24"/>
        </w:rPr>
        <w:t>, osigurati opremu, namještaj</w:t>
      </w:r>
      <w:r w:rsidR="00963102" w:rsidRPr="00F10B5D">
        <w:rPr>
          <w:rFonts w:ascii="Times New Roman" w:hAnsi="Times New Roman" w:cs="Times New Roman"/>
          <w:sz w:val="24"/>
          <w:szCs w:val="24"/>
        </w:rPr>
        <w:t xml:space="preserve"> i </w:t>
      </w:r>
      <w:r w:rsidR="005C19A0">
        <w:rPr>
          <w:rFonts w:ascii="Times New Roman" w:hAnsi="Times New Roman" w:cs="Times New Roman"/>
          <w:sz w:val="24"/>
          <w:szCs w:val="24"/>
        </w:rPr>
        <w:t>druga sredstva za neometani rad</w:t>
      </w:r>
      <w:r w:rsidR="00963102" w:rsidRPr="00F10B5D">
        <w:rPr>
          <w:rFonts w:ascii="Times New Roman" w:hAnsi="Times New Roman" w:cs="Times New Roman"/>
          <w:sz w:val="24"/>
          <w:szCs w:val="24"/>
        </w:rPr>
        <w:t xml:space="preserve"> te mentorstvo mlad</w:t>
      </w:r>
      <w:r w:rsidR="005C19A0">
        <w:rPr>
          <w:rFonts w:ascii="Times New Roman" w:hAnsi="Times New Roman" w:cs="Times New Roman"/>
          <w:sz w:val="24"/>
          <w:szCs w:val="24"/>
        </w:rPr>
        <w:t>im osobama uključenim u program</w:t>
      </w:r>
    </w:p>
    <w:p w:rsidR="0053211F" w:rsidRPr="00F10B5D" w:rsidRDefault="00551793" w:rsidP="00AD775F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F10B5D">
        <w:rPr>
          <w:rFonts w:ascii="Times New Roman" w:hAnsi="Times New Roman" w:cs="Times New Roman"/>
          <w:sz w:val="24"/>
          <w:szCs w:val="24"/>
        </w:rPr>
        <w:t>4.</w:t>
      </w:r>
      <w:r w:rsidR="005C19A0">
        <w:rPr>
          <w:rFonts w:ascii="Times New Roman" w:hAnsi="Times New Roman" w:cs="Times New Roman"/>
          <w:sz w:val="24"/>
          <w:szCs w:val="24"/>
        </w:rPr>
        <w:t xml:space="preserve">   </w:t>
      </w:r>
      <w:r w:rsidR="0053211F" w:rsidRPr="005E5BA3">
        <w:rPr>
          <w:rFonts w:ascii="Times New Roman" w:hAnsi="Times New Roman" w:cs="Times New Roman"/>
          <w:b/>
          <w:sz w:val="24"/>
          <w:szCs w:val="24"/>
        </w:rPr>
        <w:t>Edukacija</w:t>
      </w:r>
      <w:r w:rsidR="0053211F" w:rsidRPr="00F10B5D">
        <w:rPr>
          <w:rFonts w:ascii="Times New Roman" w:hAnsi="Times New Roman" w:cs="Times New Roman"/>
          <w:sz w:val="24"/>
          <w:szCs w:val="24"/>
        </w:rPr>
        <w:t>: Grad Ivanec je osigurao sredstva u visini 10.000</w:t>
      </w:r>
      <w:r w:rsidR="005C19A0">
        <w:rPr>
          <w:rFonts w:ascii="Times New Roman" w:hAnsi="Times New Roman" w:cs="Times New Roman"/>
          <w:sz w:val="24"/>
          <w:szCs w:val="24"/>
        </w:rPr>
        <w:t xml:space="preserve"> </w:t>
      </w:r>
      <w:r w:rsidR="0053211F" w:rsidRPr="00F10B5D">
        <w:rPr>
          <w:rFonts w:ascii="Times New Roman" w:hAnsi="Times New Roman" w:cs="Times New Roman"/>
          <w:sz w:val="24"/>
          <w:szCs w:val="24"/>
        </w:rPr>
        <w:t>kn po</w:t>
      </w:r>
      <w:r w:rsidR="00D911C9">
        <w:rPr>
          <w:rFonts w:ascii="Times New Roman" w:hAnsi="Times New Roman" w:cs="Times New Roman"/>
          <w:sz w:val="24"/>
          <w:szCs w:val="24"/>
        </w:rPr>
        <w:t xml:space="preserve"> osobi, za grupu od 10 osoba koj</w:t>
      </w:r>
      <w:r w:rsidR="0053211F" w:rsidRPr="00F10B5D">
        <w:rPr>
          <w:rFonts w:ascii="Times New Roman" w:hAnsi="Times New Roman" w:cs="Times New Roman"/>
          <w:sz w:val="24"/>
          <w:szCs w:val="24"/>
        </w:rPr>
        <w:t>e će biti uključene u program, a koja su namijenjena za eduk</w:t>
      </w:r>
      <w:r w:rsidR="000E50BA">
        <w:rPr>
          <w:rFonts w:ascii="Times New Roman" w:hAnsi="Times New Roman" w:cs="Times New Roman"/>
          <w:sz w:val="24"/>
          <w:szCs w:val="24"/>
        </w:rPr>
        <w:t>aciju za voditelja</w:t>
      </w:r>
      <w:r w:rsidR="005C19A0">
        <w:rPr>
          <w:rFonts w:ascii="Times New Roman" w:hAnsi="Times New Roman" w:cs="Times New Roman"/>
          <w:sz w:val="24"/>
          <w:szCs w:val="24"/>
        </w:rPr>
        <w:t>, odnosno</w:t>
      </w:r>
      <w:r w:rsidR="000E50BA">
        <w:rPr>
          <w:rFonts w:ascii="Times New Roman" w:hAnsi="Times New Roman" w:cs="Times New Roman"/>
          <w:sz w:val="24"/>
          <w:szCs w:val="24"/>
        </w:rPr>
        <w:t xml:space="preserve"> </w:t>
      </w:r>
      <w:r w:rsidR="0053211F" w:rsidRPr="00F10B5D">
        <w:rPr>
          <w:rFonts w:ascii="Times New Roman" w:hAnsi="Times New Roman" w:cs="Times New Roman"/>
          <w:sz w:val="24"/>
          <w:szCs w:val="24"/>
        </w:rPr>
        <w:t>za pripremu, pisanje i vođenje projekta finan</w:t>
      </w:r>
      <w:r w:rsidR="00F06CAC">
        <w:rPr>
          <w:rFonts w:ascii="Times New Roman" w:hAnsi="Times New Roman" w:cs="Times New Roman"/>
          <w:sz w:val="24"/>
          <w:szCs w:val="24"/>
        </w:rPr>
        <w:t xml:space="preserve">ciranih iz EU fondova. Partner je </w:t>
      </w:r>
      <w:r w:rsidR="0053211F" w:rsidRPr="00F10B5D">
        <w:rPr>
          <w:rFonts w:ascii="Times New Roman" w:hAnsi="Times New Roman" w:cs="Times New Roman"/>
          <w:sz w:val="24"/>
          <w:szCs w:val="24"/>
        </w:rPr>
        <w:t xml:space="preserve"> Pučko otvoreno učilište Đu</w:t>
      </w:r>
      <w:r w:rsidR="00F06CAC">
        <w:rPr>
          <w:rFonts w:ascii="Times New Roman" w:hAnsi="Times New Roman" w:cs="Times New Roman"/>
          <w:sz w:val="24"/>
          <w:szCs w:val="24"/>
        </w:rPr>
        <w:t>ro Arnold iz Ivanca</w:t>
      </w:r>
      <w:r w:rsidR="0053211F" w:rsidRPr="00F10B5D">
        <w:rPr>
          <w:rFonts w:ascii="Times New Roman" w:hAnsi="Times New Roman" w:cs="Times New Roman"/>
          <w:sz w:val="24"/>
          <w:szCs w:val="24"/>
        </w:rPr>
        <w:t>. Programi su licencirani.</w:t>
      </w:r>
    </w:p>
    <w:p w:rsidR="0053211F" w:rsidRPr="00F10B5D" w:rsidRDefault="00551793" w:rsidP="00AD775F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F10B5D">
        <w:rPr>
          <w:rFonts w:ascii="Times New Roman" w:hAnsi="Times New Roman" w:cs="Times New Roman"/>
          <w:sz w:val="24"/>
          <w:szCs w:val="24"/>
        </w:rPr>
        <w:t>5.</w:t>
      </w:r>
      <w:r w:rsidR="005C19A0">
        <w:rPr>
          <w:rFonts w:ascii="Times New Roman" w:hAnsi="Times New Roman" w:cs="Times New Roman"/>
          <w:sz w:val="24"/>
          <w:szCs w:val="24"/>
        </w:rPr>
        <w:t xml:space="preserve">  </w:t>
      </w:r>
      <w:r w:rsidRPr="005E5BA3">
        <w:rPr>
          <w:rFonts w:ascii="Times New Roman" w:hAnsi="Times New Roman" w:cs="Times New Roman"/>
          <w:b/>
          <w:sz w:val="24"/>
          <w:szCs w:val="24"/>
        </w:rPr>
        <w:t>Vođenje projekta i konzalti</w:t>
      </w:r>
      <w:r w:rsidR="0053211F" w:rsidRPr="005E5BA3">
        <w:rPr>
          <w:rFonts w:ascii="Times New Roman" w:hAnsi="Times New Roman" w:cs="Times New Roman"/>
          <w:b/>
          <w:sz w:val="24"/>
          <w:szCs w:val="24"/>
        </w:rPr>
        <w:t>ng</w:t>
      </w:r>
      <w:r w:rsidR="0053211F" w:rsidRPr="00F10B5D">
        <w:rPr>
          <w:rFonts w:ascii="Times New Roman" w:hAnsi="Times New Roman" w:cs="Times New Roman"/>
          <w:sz w:val="24"/>
          <w:szCs w:val="24"/>
        </w:rPr>
        <w:t xml:space="preserve"> će obavljati gradska tvrtka Poslovna zona Ivanec te  </w:t>
      </w:r>
      <w:r w:rsidR="005C19A0">
        <w:rPr>
          <w:rFonts w:ascii="Times New Roman" w:hAnsi="Times New Roman" w:cs="Times New Roman"/>
          <w:sz w:val="24"/>
          <w:szCs w:val="24"/>
        </w:rPr>
        <w:t>pritom surađivati s</w:t>
      </w:r>
      <w:r w:rsidR="0053211F" w:rsidRPr="00F10B5D">
        <w:rPr>
          <w:rFonts w:ascii="Times New Roman" w:hAnsi="Times New Roman" w:cs="Times New Roman"/>
          <w:sz w:val="24"/>
          <w:szCs w:val="24"/>
        </w:rPr>
        <w:t xml:space="preserve"> mentorima na projektu imenovanim </w:t>
      </w:r>
      <w:r w:rsidR="005C19A0">
        <w:rPr>
          <w:rFonts w:ascii="Times New Roman" w:hAnsi="Times New Roman" w:cs="Times New Roman"/>
          <w:sz w:val="24"/>
          <w:szCs w:val="24"/>
        </w:rPr>
        <w:t>iz Grada Ivanca</w:t>
      </w:r>
    </w:p>
    <w:p w:rsidR="0053211F" w:rsidRPr="00F10B5D" w:rsidRDefault="00551793" w:rsidP="00AD775F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F10B5D">
        <w:rPr>
          <w:rFonts w:ascii="Times New Roman" w:hAnsi="Times New Roman" w:cs="Times New Roman"/>
          <w:sz w:val="24"/>
          <w:szCs w:val="24"/>
        </w:rPr>
        <w:t>6.</w:t>
      </w:r>
      <w:r w:rsidR="005C19A0">
        <w:rPr>
          <w:rFonts w:ascii="Times New Roman" w:hAnsi="Times New Roman" w:cs="Times New Roman"/>
          <w:sz w:val="24"/>
          <w:szCs w:val="24"/>
        </w:rPr>
        <w:t xml:space="preserve">  </w:t>
      </w:r>
      <w:r w:rsidRPr="005E5BA3">
        <w:rPr>
          <w:rFonts w:ascii="Times New Roman" w:hAnsi="Times New Roman" w:cs="Times New Roman"/>
          <w:b/>
          <w:sz w:val="24"/>
          <w:szCs w:val="24"/>
        </w:rPr>
        <w:t>Ciljevi projekta</w:t>
      </w:r>
      <w:r w:rsidRPr="00F10B5D">
        <w:rPr>
          <w:rFonts w:ascii="Times New Roman" w:hAnsi="Times New Roman" w:cs="Times New Roman"/>
          <w:sz w:val="24"/>
          <w:szCs w:val="24"/>
        </w:rPr>
        <w:t>:</w:t>
      </w:r>
      <w:r w:rsidR="005C19A0">
        <w:rPr>
          <w:rFonts w:ascii="Times New Roman" w:hAnsi="Times New Roman" w:cs="Times New Roman"/>
          <w:sz w:val="24"/>
          <w:szCs w:val="24"/>
        </w:rPr>
        <w:t xml:space="preserve"> </w:t>
      </w:r>
      <w:r w:rsidR="0053211F" w:rsidRPr="00F10B5D">
        <w:rPr>
          <w:rFonts w:ascii="Times New Roman" w:hAnsi="Times New Roman" w:cs="Times New Roman"/>
          <w:sz w:val="24"/>
          <w:szCs w:val="24"/>
        </w:rPr>
        <w:t xml:space="preserve">Projekt je kompleksan i zahtjevan, sadrži nekoliko potpornih mjera od strane </w:t>
      </w:r>
      <w:r w:rsidR="00866FEF">
        <w:rPr>
          <w:rFonts w:ascii="Times New Roman" w:hAnsi="Times New Roman" w:cs="Times New Roman"/>
          <w:sz w:val="24"/>
          <w:szCs w:val="24"/>
        </w:rPr>
        <w:t>G</w:t>
      </w:r>
      <w:r w:rsidR="0053211F" w:rsidRPr="00F10B5D">
        <w:rPr>
          <w:rFonts w:ascii="Times New Roman" w:hAnsi="Times New Roman" w:cs="Times New Roman"/>
          <w:sz w:val="24"/>
          <w:szCs w:val="24"/>
        </w:rPr>
        <w:t>rada i drugih javnih izvora financiranja, a ono što se žel</w:t>
      </w:r>
      <w:r w:rsidR="00457B0B" w:rsidRPr="00F10B5D">
        <w:rPr>
          <w:rFonts w:ascii="Times New Roman" w:hAnsi="Times New Roman" w:cs="Times New Roman"/>
          <w:sz w:val="24"/>
          <w:szCs w:val="24"/>
        </w:rPr>
        <w:t xml:space="preserve">i  njime </w:t>
      </w:r>
      <w:r w:rsidR="00866FEF">
        <w:rPr>
          <w:rFonts w:ascii="Times New Roman" w:hAnsi="Times New Roman" w:cs="Times New Roman"/>
          <w:sz w:val="24"/>
          <w:szCs w:val="24"/>
        </w:rPr>
        <w:t>postići je direktni  poticaj samozapošljavanju</w:t>
      </w:r>
      <w:r w:rsidR="0053211F" w:rsidRPr="00F10B5D">
        <w:rPr>
          <w:rFonts w:ascii="Times New Roman" w:hAnsi="Times New Roman" w:cs="Times New Roman"/>
          <w:sz w:val="24"/>
          <w:szCs w:val="24"/>
        </w:rPr>
        <w:t xml:space="preserve"> mladih osoba iz Ivanca.</w:t>
      </w:r>
      <w:r w:rsidRPr="00F10B5D">
        <w:rPr>
          <w:rFonts w:ascii="Times New Roman" w:hAnsi="Times New Roman" w:cs="Times New Roman"/>
          <w:sz w:val="24"/>
          <w:szCs w:val="24"/>
        </w:rPr>
        <w:t xml:space="preserve"> </w:t>
      </w:r>
      <w:r w:rsidR="0053211F" w:rsidRPr="00F10B5D">
        <w:rPr>
          <w:rFonts w:ascii="Times New Roman" w:hAnsi="Times New Roman" w:cs="Times New Roman"/>
          <w:sz w:val="24"/>
          <w:szCs w:val="24"/>
        </w:rPr>
        <w:t>Cilj je da po završetku 6</w:t>
      </w:r>
      <w:r w:rsidR="00866FEF">
        <w:rPr>
          <w:rFonts w:ascii="Times New Roman" w:hAnsi="Times New Roman" w:cs="Times New Roman"/>
          <w:sz w:val="24"/>
          <w:szCs w:val="24"/>
        </w:rPr>
        <w:t xml:space="preserve"> </w:t>
      </w:r>
      <w:r w:rsidR="005C19A0">
        <w:rPr>
          <w:rFonts w:ascii="Times New Roman" w:hAnsi="Times New Roman" w:cs="Times New Roman"/>
          <w:sz w:val="24"/>
          <w:szCs w:val="24"/>
        </w:rPr>
        <w:t xml:space="preserve">- mjesečnog procesa </w:t>
      </w:r>
      <w:r w:rsidR="0053211F" w:rsidRPr="00F10B5D">
        <w:rPr>
          <w:rFonts w:ascii="Times New Roman" w:hAnsi="Times New Roman" w:cs="Times New Roman"/>
          <w:sz w:val="24"/>
          <w:szCs w:val="24"/>
        </w:rPr>
        <w:t xml:space="preserve">mladi </w:t>
      </w:r>
      <w:r w:rsidR="005C19A0">
        <w:rPr>
          <w:rFonts w:ascii="Times New Roman" w:hAnsi="Times New Roman" w:cs="Times New Roman"/>
          <w:sz w:val="24"/>
          <w:szCs w:val="24"/>
        </w:rPr>
        <w:t>koji će biti u tom programu</w:t>
      </w:r>
      <w:r w:rsidR="0053211F" w:rsidRPr="00F10B5D">
        <w:rPr>
          <w:rFonts w:ascii="Times New Roman" w:hAnsi="Times New Roman" w:cs="Times New Roman"/>
          <w:sz w:val="24"/>
          <w:szCs w:val="24"/>
        </w:rPr>
        <w:t xml:space="preserve"> i </w:t>
      </w:r>
      <w:r w:rsidR="005C19A0">
        <w:rPr>
          <w:rFonts w:ascii="Times New Roman" w:hAnsi="Times New Roman" w:cs="Times New Roman"/>
          <w:sz w:val="24"/>
          <w:szCs w:val="24"/>
        </w:rPr>
        <w:t>koji će na taj način</w:t>
      </w:r>
      <w:r w:rsidR="0053211F" w:rsidRPr="00F10B5D">
        <w:rPr>
          <w:rFonts w:ascii="Times New Roman" w:hAnsi="Times New Roman" w:cs="Times New Roman"/>
          <w:sz w:val="24"/>
          <w:szCs w:val="24"/>
        </w:rPr>
        <w:t xml:space="preserve"> već i biti selektirani u startu, osnuju start</w:t>
      </w:r>
      <w:r w:rsidR="005C19A0">
        <w:rPr>
          <w:rFonts w:ascii="Times New Roman" w:hAnsi="Times New Roman" w:cs="Times New Roman"/>
          <w:sz w:val="24"/>
          <w:szCs w:val="24"/>
        </w:rPr>
        <w:t xml:space="preserve"> </w:t>
      </w:r>
      <w:r w:rsidR="00E35B31">
        <w:rPr>
          <w:rFonts w:ascii="Times New Roman" w:hAnsi="Times New Roman" w:cs="Times New Roman"/>
          <w:sz w:val="24"/>
          <w:szCs w:val="24"/>
        </w:rPr>
        <w:t>-</w:t>
      </w:r>
      <w:r w:rsidR="005C19A0">
        <w:rPr>
          <w:rFonts w:ascii="Times New Roman" w:hAnsi="Times New Roman" w:cs="Times New Roman"/>
          <w:sz w:val="24"/>
          <w:szCs w:val="24"/>
        </w:rPr>
        <w:t xml:space="preserve"> up tvrtku za takvu vrstu usluga</w:t>
      </w:r>
      <w:r w:rsidR="00457B0B" w:rsidRPr="00F10B5D">
        <w:rPr>
          <w:rFonts w:ascii="Times New Roman" w:hAnsi="Times New Roman" w:cs="Times New Roman"/>
          <w:sz w:val="24"/>
          <w:szCs w:val="24"/>
        </w:rPr>
        <w:t xml:space="preserve"> za koje će kroz program steći for</w:t>
      </w:r>
      <w:r w:rsidR="005C19A0">
        <w:rPr>
          <w:rFonts w:ascii="Times New Roman" w:hAnsi="Times New Roman" w:cs="Times New Roman"/>
          <w:sz w:val="24"/>
          <w:szCs w:val="24"/>
        </w:rPr>
        <w:t>malnu izobrazbu i usavršavanje</w:t>
      </w:r>
      <w:r w:rsidR="00457B0B" w:rsidRPr="00F10B5D">
        <w:rPr>
          <w:rFonts w:ascii="Times New Roman" w:hAnsi="Times New Roman" w:cs="Times New Roman"/>
          <w:sz w:val="24"/>
          <w:szCs w:val="24"/>
        </w:rPr>
        <w:t xml:space="preserve"> te mogućnost praktičnog iskustva pripreme projekata za potrebe Grada, gradskih institucija i poslovne zajednice</w:t>
      </w:r>
      <w:r w:rsidR="0053211F" w:rsidRPr="00F10B5D">
        <w:rPr>
          <w:rFonts w:ascii="Times New Roman" w:hAnsi="Times New Roman" w:cs="Times New Roman"/>
          <w:sz w:val="24"/>
          <w:szCs w:val="24"/>
        </w:rPr>
        <w:t>.</w:t>
      </w:r>
      <w:r w:rsidR="00F06CAC">
        <w:rPr>
          <w:rFonts w:ascii="Times New Roman" w:hAnsi="Times New Roman" w:cs="Times New Roman"/>
          <w:sz w:val="24"/>
          <w:szCs w:val="24"/>
        </w:rPr>
        <w:t xml:space="preserve"> Po isteku 6</w:t>
      </w:r>
      <w:r w:rsidR="00866FEF">
        <w:rPr>
          <w:rFonts w:ascii="Times New Roman" w:hAnsi="Times New Roman" w:cs="Times New Roman"/>
          <w:sz w:val="24"/>
          <w:szCs w:val="24"/>
        </w:rPr>
        <w:t xml:space="preserve"> </w:t>
      </w:r>
      <w:r w:rsidR="00F06CAC">
        <w:rPr>
          <w:rFonts w:ascii="Times New Roman" w:hAnsi="Times New Roman" w:cs="Times New Roman"/>
          <w:sz w:val="24"/>
          <w:szCs w:val="24"/>
        </w:rPr>
        <w:t>-mjesečnog projekta, mladim osobama koje pokažu interes i osnuju start up tvrtku</w:t>
      </w:r>
      <w:r w:rsidR="005C19A0">
        <w:rPr>
          <w:rFonts w:ascii="Times New Roman" w:hAnsi="Times New Roman" w:cs="Times New Roman"/>
          <w:sz w:val="24"/>
          <w:szCs w:val="24"/>
        </w:rPr>
        <w:t>,</w:t>
      </w:r>
      <w:r w:rsidR="00F06CAC">
        <w:rPr>
          <w:rFonts w:ascii="Times New Roman" w:hAnsi="Times New Roman" w:cs="Times New Roman"/>
          <w:sz w:val="24"/>
          <w:szCs w:val="24"/>
        </w:rPr>
        <w:t xml:space="preserve"> Grad Ivanec će omogućiti preduvjete za još 6 mjeseci korištenja prostora, opreme i potpore gradskih službi</w:t>
      </w:r>
      <w:r w:rsidR="005C19A0">
        <w:rPr>
          <w:rFonts w:ascii="Times New Roman" w:hAnsi="Times New Roman" w:cs="Times New Roman"/>
          <w:sz w:val="24"/>
          <w:szCs w:val="24"/>
        </w:rPr>
        <w:t xml:space="preserve"> i to </w:t>
      </w:r>
      <w:r w:rsidR="00F06CAC">
        <w:rPr>
          <w:rFonts w:ascii="Times New Roman" w:hAnsi="Times New Roman" w:cs="Times New Roman"/>
          <w:sz w:val="24"/>
          <w:szCs w:val="24"/>
        </w:rPr>
        <w:t xml:space="preserve">bez naknade, po </w:t>
      </w:r>
      <w:r w:rsidR="005C19A0">
        <w:rPr>
          <w:rFonts w:ascii="Times New Roman" w:hAnsi="Times New Roman" w:cs="Times New Roman"/>
          <w:sz w:val="24"/>
          <w:szCs w:val="24"/>
        </w:rPr>
        <w:t>načelu</w:t>
      </w:r>
      <w:r w:rsidR="00866FEF">
        <w:rPr>
          <w:rFonts w:ascii="Times New Roman" w:hAnsi="Times New Roman" w:cs="Times New Roman"/>
          <w:sz w:val="24"/>
          <w:szCs w:val="24"/>
        </w:rPr>
        <w:t xml:space="preserve"> P</w:t>
      </w:r>
      <w:r w:rsidR="00F06CAC">
        <w:rPr>
          <w:rFonts w:ascii="Times New Roman" w:hAnsi="Times New Roman" w:cs="Times New Roman"/>
          <w:sz w:val="24"/>
          <w:szCs w:val="24"/>
        </w:rPr>
        <w:t xml:space="preserve">oduzetničkog inkubatora. </w:t>
      </w:r>
    </w:p>
    <w:p w:rsidR="000D73D0" w:rsidRPr="00F10B5D" w:rsidRDefault="00551793" w:rsidP="00AD775F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F10B5D">
        <w:rPr>
          <w:rFonts w:ascii="Times New Roman" w:hAnsi="Times New Roman" w:cs="Times New Roman"/>
          <w:sz w:val="24"/>
          <w:szCs w:val="24"/>
        </w:rPr>
        <w:t>7</w:t>
      </w:r>
      <w:r w:rsidRPr="005E5BA3">
        <w:rPr>
          <w:rFonts w:ascii="Times New Roman" w:hAnsi="Times New Roman" w:cs="Times New Roman"/>
          <w:b/>
          <w:sz w:val="24"/>
          <w:szCs w:val="24"/>
        </w:rPr>
        <w:t>.</w:t>
      </w:r>
      <w:r w:rsidR="005C19A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5E5BA3">
        <w:rPr>
          <w:rFonts w:ascii="Times New Roman" w:hAnsi="Times New Roman" w:cs="Times New Roman"/>
          <w:b/>
          <w:sz w:val="24"/>
          <w:szCs w:val="24"/>
        </w:rPr>
        <w:t>Krajnji korisnici</w:t>
      </w:r>
      <w:r w:rsidRPr="00F10B5D">
        <w:rPr>
          <w:rFonts w:ascii="Times New Roman" w:hAnsi="Times New Roman" w:cs="Times New Roman"/>
          <w:sz w:val="24"/>
          <w:szCs w:val="24"/>
        </w:rPr>
        <w:t>:</w:t>
      </w:r>
      <w:r w:rsidR="005C19A0">
        <w:rPr>
          <w:rFonts w:ascii="Times New Roman" w:hAnsi="Times New Roman" w:cs="Times New Roman"/>
          <w:sz w:val="24"/>
          <w:szCs w:val="24"/>
        </w:rPr>
        <w:t xml:space="preserve"> </w:t>
      </w:r>
      <w:r w:rsidR="000D73D0" w:rsidRPr="00F10B5D">
        <w:rPr>
          <w:rFonts w:ascii="Times New Roman" w:hAnsi="Times New Roman" w:cs="Times New Roman"/>
          <w:sz w:val="24"/>
          <w:szCs w:val="24"/>
        </w:rPr>
        <w:t>Projekt će se razvijati paralelno za dvije ciljne skupine, na dvije razine</w:t>
      </w:r>
      <w:r w:rsidR="005C19A0">
        <w:rPr>
          <w:rFonts w:ascii="Times New Roman" w:hAnsi="Times New Roman" w:cs="Times New Roman"/>
          <w:sz w:val="24"/>
          <w:szCs w:val="24"/>
        </w:rPr>
        <w:t xml:space="preserve">: </w:t>
      </w:r>
      <w:r w:rsidR="000D73D0" w:rsidRPr="00F10B5D">
        <w:rPr>
          <w:rFonts w:ascii="Times New Roman" w:hAnsi="Times New Roman" w:cs="Times New Roman"/>
          <w:sz w:val="24"/>
          <w:szCs w:val="24"/>
        </w:rPr>
        <w:t>prva, osnovna,</w:t>
      </w:r>
      <w:r w:rsidR="005C19A0">
        <w:rPr>
          <w:rFonts w:ascii="Times New Roman" w:hAnsi="Times New Roman" w:cs="Times New Roman"/>
          <w:sz w:val="24"/>
          <w:szCs w:val="24"/>
        </w:rPr>
        <w:t xml:space="preserve"> </w:t>
      </w:r>
      <w:r w:rsidR="000D73D0" w:rsidRPr="00F10B5D">
        <w:rPr>
          <w:rFonts w:ascii="Times New Roman" w:hAnsi="Times New Roman" w:cs="Times New Roman"/>
          <w:sz w:val="24"/>
          <w:szCs w:val="24"/>
        </w:rPr>
        <w:t>kao potpora</w:t>
      </w:r>
      <w:r w:rsidRPr="00F10B5D">
        <w:rPr>
          <w:rFonts w:ascii="Times New Roman" w:hAnsi="Times New Roman" w:cs="Times New Roman"/>
          <w:sz w:val="24"/>
          <w:szCs w:val="24"/>
        </w:rPr>
        <w:t xml:space="preserve"> i poticaj mladim </w:t>
      </w:r>
      <w:r w:rsidR="000D73D0" w:rsidRPr="00F10B5D">
        <w:rPr>
          <w:rFonts w:ascii="Times New Roman" w:hAnsi="Times New Roman" w:cs="Times New Roman"/>
          <w:sz w:val="24"/>
          <w:szCs w:val="24"/>
        </w:rPr>
        <w:t xml:space="preserve">nezaposlenima </w:t>
      </w:r>
      <w:r w:rsidRPr="00F10B5D">
        <w:rPr>
          <w:rFonts w:ascii="Times New Roman" w:hAnsi="Times New Roman" w:cs="Times New Roman"/>
          <w:sz w:val="24"/>
          <w:szCs w:val="24"/>
        </w:rPr>
        <w:t>da krenu u poduzetništvo</w:t>
      </w:r>
      <w:r w:rsidR="00D32B11">
        <w:rPr>
          <w:rFonts w:ascii="Times New Roman" w:hAnsi="Times New Roman" w:cs="Times New Roman"/>
          <w:sz w:val="24"/>
          <w:szCs w:val="24"/>
        </w:rPr>
        <w:t xml:space="preserve"> te</w:t>
      </w:r>
      <w:r w:rsidR="000D73D0" w:rsidRPr="00F10B5D">
        <w:rPr>
          <w:rFonts w:ascii="Times New Roman" w:hAnsi="Times New Roman" w:cs="Times New Roman"/>
          <w:sz w:val="24"/>
          <w:szCs w:val="24"/>
        </w:rPr>
        <w:t>, druga</w:t>
      </w:r>
      <w:r w:rsidR="00D32B11">
        <w:rPr>
          <w:rFonts w:ascii="Times New Roman" w:hAnsi="Times New Roman" w:cs="Times New Roman"/>
          <w:sz w:val="24"/>
          <w:szCs w:val="24"/>
        </w:rPr>
        <w:t>,</w:t>
      </w:r>
      <w:r w:rsidR="000D73D0" w:rsidRPr="00F10B5D">
        <w:rPr>
          <w:rFonts w:ascii="Times New Roman" w:hAnsi="Times New Roman" w:cs="Times New Roman"/>
          <w:sz w:val="24"/>
          <w:szCs w:val="24"/>
        </w:rPr>
        <w:t xml:space="preserve"> dodatna, kao potpora poduzetnicima u vidu pružanja usluge </w:t>
      </w:r>
      <w:r w:rsidR="00D32B11">
        <w:rPr>
          <w:rFonts w:ascii="Times New Roman" w:hAnsi="Times New Roman" w:cs="Times New Roman"/>
          <w:sz w:val="24"/>
          <w:szCs w:val="24"/>
        </w:rPr>
        <w:t>informiranja</w:t>
      </w:r>
      <w:r w:rsidRPr="00F10B5D">
        <w:rPr>
          <w:rFonts w:ascii="Times New Roman" w:hAnsi="Times New Roman" w:cs="Times New Roman"/>
          <w:sz w:val="24"/>
          <w:szCs w:val="24"/>
        </w:rPr>
        <w:t>,</w:t>
      </w:r>
      <w:r w:rsidR="000D73D0" w:rsidRPr="00F10B5D">
        <w:rPr>
          <w:rFonts w:ascii="Times New Roman" w:hAnsi="Times New Roman" w:cs="Times New Roman"/>
          <w:sz w:val="24"/>
          <w:szCs w:val="24"/>
        </w:rPr>
        <w:t xml:space="preserve"> pr</w:t>
      </w:r>
      <w:r w:rsidR="00D32B11">
        <w:rPr>
          <w:rFonts w:ascii="Times New Roman" w:hAnsi="Times New Roman" w:cs="Times New Roman"/>
          <w:sz w:val="24"/>
          <w:szCs w:val="24"/>
        </w:rPr>
        <w:t>ipreme i pisanja projekata za EU</w:t>
      </w:r>
      <w:r w:rsidR="000D73D0" w:rsidRPr="00F10B5D">
        <w:rPr>
          <w:rFonts w:ascii="Times New Roman" w:hAnsi="Times New Roman" w:cs="Times New Roman"/>
          <w:sz w:val="24"/>
          <w:szCs w:val="24"/>
        </w:rPr>
        <w:t xml:space="preserve"> fondove</w:t>
      </w:r>
      <w:r w:rsidR="00866FEF">
        <w:rPr>
          <w:rFonts w:ascii="Times New Roman" w:hAnsi="Times New Roman" w:cs="Times New Roman"/>
          <w:sz w:val="24"/>
          <w:szCs w:val="24"/>
        </w:rPr>
        <w:t xml:space="preserve"> od strane </w:t>
      </w:r>
      <w:r w:rsidR="00D32B11">
        <w:rPr>
          <w:rFonts w:ascii="Times New Roman" w:hAnsi="Times New Roman" w:cs="Times New Roman"/>
          <w:sz w:val="24"/>
          <w:szCs w:val="24"/>
        </w:rPr>
        <w:t>novoformiranog P</w:t>
      </w:r>
      <w:r w:rsidRPr="00F10B5D">
        <w:rPr>
          <w:rFonts w:ascii="Times New Roman" w:hAnsi="Times New Roman" w:cs="Times New Roman"/>
          <w:sz w:val="24"/>
          <w:szCs w:val="24"/>
        </w:rPr>
        <w:t>rojektnog ureda</w:t>
      </w:r>
      <w:r w:rsidR="00D32B11">
        <w:rPr>
          <w:rFonts w:ascii="Times New Roman" w:hAnsi="Times New Roman" w:cs="Times New Roman"/>
          <w:sz w:val="24"/>
          <w:szCs w:val="24"/>
        </w:rPr>
        <w:t>. Ivanec j</w:t>
      </w:r>
      <w:r w:rsidR="000D73D0" w:rsidRPr="00F10B5D">
        <w:rPr>
          <w:rFonts w:ascii="Times New Roman" w:hAnsi="Times New Roman" w:cs="Times New Roman"/>
          <w:sz w:val="24"/>
          <w:szCs w:val="24"/>
        </w:rPr>
        <w:t>e odlučio ponuditi takvu besplatnu uslugu i pomoć tvrtkama i obrtima za vrijeme prve, šestomjesečne faze trajanja projekta</w:t>
      </w:r>
      <w:r w:rsidR="00D32B11">
        <w:rPr>
          <w:rFonts w:ascii="Times New Roman" w:hAnsi="Times New Roman" w:cs="Times New Roman"/>
          <w:sz w:val="24"/>
          <w:szCs w:val="24"/>
        </w:rPr>
        <w:t xml:space="preserve"> i to zato jer je uočio </w:t>
      </w:r>
      <w:r w:rsidRPr="00F10B5D">
        <w:rPr>
          <w:rFonts w:ascii="Times New Roman" w:hAnsi="Times New Roman" w:cs="Times New Roman"/>
          <w:sz w:val="24"/>
          <w:szCs w:val="24"/>
        </w:rPr>
        <w:t xml:space="preserve">nedostatak takve vrste usluge, i još </w:t>
      </w:r>
      <w:r w:rsidRPr="00F10B5D">
        <w:rPr>
          <w:rFonts w:ascii="Times New Roman" w:hAnsi="Times New Roman" w:cs="Times New Roman"/>
          <w:sz w:val="24"/>
          <w:szCs w:val="24"/>
        </w:rPr>
        <w:lastRenderedPageBreak/>
        <w:t xml:space="preserve">više, </w:t>
      </w:r>
      <w:r w:rsidR="00BB577F">
        <w:rPr>
          <w:rFonts w:ascii="Times New Roman" w:hAnsi="Times New Roman" w:cs="Times New Roman"/>
          <w:sz w:val="24"/>
          <w:szCs w:val="24"/>
        </w:rPr>
        <w:t xml:space="preserve">izostanak </w:t>
      </w:r>
      <w:r w:rsidRPr="00F10B5D">
        <w:rPr>
          <w:rFonts w:ascii="Times New Roman" w:hAnsi="Times New Roman" w:cs="Times New Roman"/>
          <w:sz w:val="24"/>
          <w:szCs w:val="24"/>
        </w:rPr>
        <w:t>informacija i razumijevanja tematike o EU fondovima među lokalnim poduzetnicima</w:t>
      </w:r>
      <w:r w:rsidR="000D73D0" w:rsidRPr="00F10B5D">
        <w:rPr>
          <w:rFonts w:ascii="Times New Roman" w:hAnsi="Times New Roman" w:cs="Times New Roman"/>
          <w:sz w:val="24"/>
          <w:szCs w:val="24"/>
        </w:rPr>
        <w:t xml:space="preserve">. </w:t>
      </w:r>
      <w:r w:rsidR="00D32B11">
        <w:rPr>
          <w:rFonts w:ascii="Times New Roman" w:hAnsi="Times New Roman" w:cs="Times New Roman"/>
          <w:sz w:val="24"/>
          <w:szCs w:val="24"/>
        </w:rPr>
        <w:t xml:space="preserve">Cilj projekta jest, </w:t>
      </w:r>
      <w:r w:rsidR="00457B0B" w:rsidRPr="00F10B5D">
        <w:rPr>
          <w:rFonts w:ascii="Times New Roman" w:hAnsi="Times New Roman" w:cs="Times New Roman"/>
          <w:sz w:val="24"/>
          <w:szCs w:val="24"/>
        </w:rPr>
        <w:t xml:space="preserve">indirektno, </w:t>
      </w:r>
      <w:r w:rsidR="00D32B11">
        <w:rPr>
          <w:rFonts w:ascii="Times New Roman" w:hAnsi="Times New Roman" w:cs="Times New Roman"/>
          <w:sz w:val="24"/>
          <w:szCs w:val="24"/>
        </w:rPr>
        <w:t>i</w:t>
      </w:r>
      <w:r w:rsidR="00457B0B" w:rsidRPr="00F10B5D">
        <w:rPr>
          <w:rFonts w:ascii="Times New Roman" w:hAnsi="Times New Roman" w:cs="Times New Roman"/>
          <w:sz w:val="24"/>
          <w:szCs w:val="24"/>
        </w:rPr>
        <w:t xml:space="preserve"> informiranje javnosti o EU fondovima.</w:t>
      </w:r>
    </w:p>
    <w:p w:rsidR="00551793" w:rsidRPr="00F10B5D" w:rsidRDefault="00551793" w:rsidP="00AD775F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F10B5D">
        <w:rPr>
          <w:rFonts w:ascii="Times New Roman" w:hAnsi="Times New Roman" w:cs="Times New Roman"/>
          <w:sz w:val="24"/>
          <w:szCs w:val="24"/>
        </w:rPr>
        <w:t>8.</w:t>
      </w:r>
      <w:r w:rsidR="00D32B11">
        <w:rPr>
          <w:rFonts w:ascii="Times New Roman" w:hAnsi="Times New Roman" w:cs="Times New Roman"/>
          <w:sz w:val="24"/>
          <w:szCs w:val="24"/>
        </w:rPr>
        <w:t xml:space="preserve"> </w:t>
      </w:r>
      <w:r w:rsidRPr="005E5BA3">
        <w:rPr>
          <w:rFonts w:ascii="Times New Roman" w:hAnsi="Times New Roman" w:cs="Times New Roman"/>
          <w:b/>
          <w:sz w:val="24"/>
          <w:szCs w:val="24"/>
        </w:rPr>
        <w:t>Profitabilnost projekta</w:t>
      </w:r>
      <w:r w:rsidRPr="00F10B5D">
        <w:rPr>
          <w:rFonts w:ascii="Times New Roman" w:hAnsi="Times New Roman" w:cs="Times New Roman"/>
          <w:sz w:val="24"/>
          <w:szCs w:val="24"/>
        </w:rPr>
        <w:t>:</w:t>
      </w:r>
      <w:r w:rsidR="00D32B11">
        <w:rPr>
          <w:rFonts w:ascii="Times New Roman" w:hAnsi="Times New Roman" w:cs="Times New Roman"/>
          <w:sz w:val="24"/>
          <w:szCs w:val="24"/>
        </w:rPr>
        <w:t xml:space="preserve"> </w:t>
      </w:r>
      <w:r w:rsidRPr="00F10B5D">
        <w:rPr>
          <w:rFonts w:ascii="Times New Roman" w:hAnsi="Times New Roman" w:cs="Times New Roman"/>
          <w:sz w:val="24"/>
          <w:szCs w:val="24"/>
        </w:rPr>
        <w:t>Projekt nema za cilj stjecanje dobiti,</w:t>
      </w:r>
      <w:r w:rsidR="00D32B11">
        <w:rPr>
          <w:rFonts w:ascii="Times New Roman" w:hAnsi="Times New Roman" w:cs="Times New Roman"/>
          <w:sz w:val="24"/>
          <w:szCs w:val="24"/>
        </w:rPr>
        <w:t xml:space="preserve"> pa će usluga koju će P</w:t>
      </w:r>
      <w:r w:rsidRPr="00F10B5D">
        <w:rPr>
          <w:rFonts w:ascii="Times New Roman" w:hAnsi="Times New Roman" w:cs="Times New Roman"/>
          <w:sz w:val="24"/>
          <w:szCs w:val="24"/>
        </w:rPr>
        <w:t>rojekt</w:t>
      </w:r>
      <w:r w:rsidR="00D32B11">
        <w:rPr>
          <w:rFonts w:ascii="Times New Roman" w:hAnsi="Times New Roman" w:cs="Times New Roman"/>
          <w:sz w:val="24"/>
          <w:szCs w:val="24"/>
        </w:rPr>
        <w:t>n</w:t>
      </w:r>
      <w:r w:rsidRPr="00F10B5D">
        <w:rPr>
          <w:rFonts w:ascii="Times New Roman" w:hAnsi="Times New Roman" w:cs="Times New Roman"/>
          <w:sz w:val="24"/>
          <w:szCs w:val="24"/>
        </w:rPr>
        <w:t>i ured ponuditi biti besplatna za krajnje korisnike</w:t>
      </w:r>
      <w:r w:rsidR="00D32B11">
        <w:rPr>
          <w:rFonts w:ascii="Times New Roman" w:hAnsi="Times New Roman" w:cs="Times New Roman"/>
          <w:sz w:val="24"/>
          <w:szCs w:val="24"/>
        </w:rPr>
        <w:t xml:space="preserve"> </w:t>
      </w:r>
      <w:r w:rsidR="00E35B31">
        <w:rPr>
          <w:rFonts w:ascii="Times New Roman" w:hAnsi="Times New Roman" w:cs="Times New Roman"/>
          <w:sz w:val="24"/>
          <w:szCs w:val="24"/>
        </w:rPr>
        <w:t xml:space="preserve">(lokalne poduzetnike) </w:t>
      </w:r>
      <w:r w:rsidR="00D32B11">
        <w:rPr>
          <w:rFonts w:ascii="Times New Roman" w:hAnsi="Times New Roman" w:cs="Times New Roman"/>
          <w:sz w:val="24"/>
          <w:szCs w:val="24"/>
        </w:rPr>
        <w:t>za vrijeme šesto</w:t>
      </w:r>
      <w:r w:rsidRPr="00F10B5D">
        <w:rPr>
          <w:rFonts w:ascii="Times New Roman" w:hAnsi="Times New Roman" w:cs="Times New Roman"/>
          <w:sz w:val="24"/>
          <w:szCs w:val="24"/>
        </w:rPr>
        <w:t>mjesečnog trajanja projekta.</w:t>
      </w:r>
    </w:p>
    <w:p w:rsidR="00551793" w:rsidRPr="00F10B5D" w:rsidRDefault="00551793" w:rsidP="00AD775F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F10B5D">
        <w:rPr>
          <w:rFonts w:ascii="Times New Roman" w:hAnsi="Times New Roman" w:cs="Times New Roman"/>
          <w:sz w:val="24"/>
          <w:szCs w:val="24"/>
        </w:rPr>
        <w:t>9.</w:t>
      </w:r>
      <w:r w:rsidR="00D32B11">
        <w:rPr>
          <w:rFonts w:ascii="Times New Roman" w:hAnsi="Times New Roman" w:cs="Times New Roman"/>
          <w:sz w:val="24"/>
          <w:szCs w:val="24"/>
        </w:rPr>
        <w:t xml:space="preserve">  </w:t>
      </w:r>
      <w:r w:rsidR="00D32B11">
        <w:rPr>
          <w:rFonts w:ascii="Times New Roman" w:hAnsi="Times New Roman" w:cs="Times New Roman"/>
          <w:b/>
          <w:sz w:val="24"/>
          <w:szCs w:val="24"/>
        </w:rPr>
        <w:t>Dodatne potporne aktivnosti</w:t>
      </w:r>
      <w:r w:rsidR="00D32B11">
        <w:rPr>
          <w:rFonts w:ascii="Times New Roman" w:hAnsi="Times New Roman" w:cs="Times New Roman"/>
          <w:sz w:val="24"/>
          <w:szCs w:val="24"/>
        </w:rPr>
        <w:t>: P</w:t>
      </w:r>
      <w:r w:rsidRPr="00F10B5D">
        <w:rPr>
          <w:rFonts w:ascii="Times New Roman" w:hAnsi="Times New Roman" w:cs="Times New Roman"/>
          <w:sz w:val="24"/>
          <w:szCs w:val="24"/>
        </w:rPr>
        <w:t xml:space="preserve">o završetku </w:t>
      </w:r>
      <w:r w:rsidR="00D32B11">
        <w:rPr>
          <w:rFonts w:ascii="Times New Roman" w:hAnsi="Times New Roman" w:cs="Times New Roman"/>
          <w:sz w:val="24"/>
          <w:szCs w:val="24"/>
        </w:rPr>
        <w:t>šestomjesečnog</w:t>
      </w:r>
      <w:r w:rsidRPr="00F10B5D">
        <w:rPr>
          <w:rFonts w:ascii="Times New Roman" w:hAnsi="Times New Roman" w:cs="Times New Roman"/>
          <w:sz w:val="24"/>
          <w:szCs w:val="24"/>
        </w:rPr>
        <w:t xml:space="preserve"> procesa kreće druga faza razvoja - faza potpore samozapošljavanju kroz benefi</w:t>
      </w:r>
      <w:r w:rsidR="00D32B11">
        <w:rPr>
          <w:rFonts w:ascii="Times New Roman" w:hAnsi="Times New Roman" w:cs="Times New Roman"/>
          <w:sz w:val="24"/>
          <w:szCs w:val="24"/>
        </w:rPr>
        <w:t>cije P</w:t>
      </w:r>
      <w:r w:rsidRPr="00F10B5D">
        <w:rPr>
          <w:rFonts w:ascii="Times New Roman" w:hAnsi="Times New Roman" w:cs="Times New Roman"/>
          <w:sz w:val="24"/>
          <w:szCs w:val="24"/>
        </w:rPr>
        <w:t>o</w:t>
      </w:r>
      <w:r w:rsidR="00D32B11">
        <w:rPr>
          <w:rFonts w:ascii="Times New Roman" w:hAnsi="Times New Roman" w:cs="Times New Roman"/>
          <w:sz w:val="24"/>
          <w:szCs w:val="24"/>
        </w:rPr>
        <w:t xml:space="preserve">duzetničkog inkubatora koji će  potencijalnim novoosnovanim </w:t>
      </w:r>
      <w:r w:rsidRPr="00F10B5D">
        <w:rPr>
          <w:rFonts w:ascii="Times New Roman" w:hAnsi="Times New Roman" w:cs="Times New Roman"/>
          <w:sz w:val="24"/>
          <w:szCs w:val="24"/>
        </w:rPr>
        <w:t>tvrtkama iz ovog programa</w:t>
      </w:r>
      <w:r w:rsidR="00D32B11">
        <w:rPr>
          <w:rFonts w:ascii="Times New Roman" w:hAnsi="Times New Roman" w:cs="Times New Roman"/>
          <w:sz w:val="24"/>
          <w:szCs w:val="24"/>
        </w:rPr>
        <w:t>, ali</w:t>
      </w:r>
      <w:r w:rsidRPr="00F10B5D">
        <w:rPr>
          <w:rFonts w:ascii="Times New Roman" w:hAnsi="Times New Roman" w:cs="Times New Roman"/>
          <w:sz w:val="24"/>
          <w:szCs w:val="24"/>
        </w:rPr>
        <w:t xml:space="preserve"> i svima ostalima</w:t>
      </w:r>
      <w:r w:rsidR="00D32B11">
        <w:rPr>
          <w:rFonts w:ascii="Times New Roman" w:hAnsi="Times New Roman" w:cs="Times New Roman"/>
          <w:sz w:val="24"/>
          <w:szCs w:val="24"/>
        </w:rPr>
        <w:t>,</w:t>
      </w:r>
      <w:r w:rsidRPr="00F10B5D">
        <w:rPr>
          <w:rFonts w:ascii="Times New Roman" w:hAnsi="Times New Roman" w:cs="Times New Roman"/>
          <w:sz w:val="24"/>
          <w:szCs w:val="24"/>
        </w:rPr>
        <w:t xml:space="preserve"> moći pružiti dodatne pogodnosti za poticaj samozapošljavanju u ranim fazama razvoja tvrtke -</w:t>
      </w:r>
      <w:r w:rsidR="00D32B11">
        <w:rPr>
          <w:rFonts w:ascii="Times New Roman" w:hAnsi="Times New Roman" w:cs="Times New Roman"/>
          <w:sz w:val="24"/>
          <w:szCs w:val="24"/>
        </w:rPr>
        <w:t xml:space="preserve"> </w:t>
      </w:r>
      <w:r w:rsidRPr="00F10B5D">
        <w:rPr>
          <w:rFonts w:ascii="Times New Roman" w:hAnsi="Times New Roman" w:cs="Times New Roman"/>
          <w:sz w:val="24"/>
          <w:szCs w:val="24"/>
        </w:rPr>
        <w:t>najam prostora bez na</w:t>
      </w:r>
      <w:r w:rsidR="00D32B11">
        <w:rPr>
          <w:rFonts w:ascii="Times New Roman" w:hAnsi="Times New Roman" w:cs="Times New Roman"/>
          <w:sz w:val="24"/>
          <w:szCs w:val="24"/>
        </w:rPr>
        <w:t>knade, subvencionirane troškove hladnog pogona, potporu</w:t>
      </w:r>
      <w:r w:rsidRPr="00F10B5D">
        <w:rPr>
          <w:rFonts w:ascii="Times New Roman" w:hAnsi="Times New Roman" w:cs="Times New Roman"/>
          <w:sz w:val="24"/>
          <w:szCs w:val="24"/>
        </w:rPr>
        <w:t xml:space="preserve"> za novoosnovanu tvrtku,</w:t>
      </w:r>
      <w:r w:rsidR="00D32B11">
        <w:rPr>
          <w:rFonts w:ascii="Times New Roman" w:hAnsi="Times New Roman" w:cs="Times New Roman"/>
          <w:sz w:val="24"/>
          <w:szCs w:val="24"/>
        </w:rPr>
        <w:t xml:space="preserve"> </w:t>
      </w:r>
      <w:r w:rsidRPr="00F10B5D">
        <w:rPr>
          <w:rFonts w:ascii="Times New Roman" w:hAnsi="Times New Roman" w:cs="Times New Roman"/>
          <w:sz w:val="24"/>
          <w:szCs w:val="24"/>
        </w:rPr>
        <w:t>konzalting, mentorstvo itd.</w:t>
      </w:r>
    </w:p>
    <w:p w:rsidR="00457B0B" w:rsidRPr="00F10B5D" w:rsidRDefault="00457B0B" w:rsidP="00AD775F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F10B5D">
        <w:rPr>
          <w:rFonts w:ascii="Times New Roman" w:hAnsi="Times New Roman" w:cs="Times New Roman"/>
          <w:sz w:val="24"/>
          <w:szCs w:val="24"/>
        </w:rPr>
        <w:t>10</w:t>
      </w:r>
      <w:r w:rsidRPr="005E5BA3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D32B11">
        <w:rPr>
          <w:rFonts w:ascii="Times New Roman" w:hAnsi="Times New Roman" w:cs="Times New Roman"/>
          <w:b/>
          <w:sz w:val="24"/>
          <w:szCs w:val="24"/>
        </w:rPr>
        <w:t xml:space="preserve"> P</w:t>
      </w:r>
      <w:r w:rsidRPr="005E5BA3">
        <w:rPr>
          <w:rFonts w:ascii="Times New Roman" w:hAnsi="Times New Roman" w:cs="Times New Roman"/>
          <w:b/>
          <w:sz w:val="24"/>
          <w:szCs w:val="24"/>
        </w:rPr>
        <w:t>rocjena uk</w:t>
      </w:r>
      <w:r w:rsidR="00F10B5D" w:rsidRPr="005E5BA3">
        <w:rPr>
          <w:rFonts w:ascii="Times New Roman" w:hAnsi="Times New Roman" w:cs="Times New Roman"/>
          <w:b/>
          <w:sz w:val="24"/>
          <w:szCs w:val="24"/>
        </w:rPr>
        <w:t>upnih troškova projekta</w:t>
      </w:r>
      <w:r w:rsidR="00E35B31">
        <w:rPr>
          <w:rFonts w:ascii="Times New Roman" w:hAnsi="Times New Roman" w:cs="Times New Roman"/>
          <w:sz w:val="24"/>
          <w:szCs w:val="24"/>
        </w:rPr>
        <w:t xml:space="preserve">: </w:t>
      </w:r>
      <w:r w:rsidR="00D32B11">
        <w:rPr>
          <w:rFonts w:ascii="Times New Roman" w:hAnsi="Times New Roman" w:cs="Times New Roman"/>
          <w:sz w:val="24"/>
          <w:szCs w:val="24"/>
        </w:rPr>
        <w:t>oko</w:t>
      </w:r>
      <w:r w:rsidR="00E35B31">
        <w:rPr>
          <w:rFonts w:ascii="Times New Roman" w:hAnsi="Times New Roman" w:cs="Times New Roman"/>
          <w:sz w:val="24"/>
          <w:szCs w:val="24"/>
        </w:rPr>
        <w:t xml:space="preserve"> </w:t>
      </w:r>
      <w:r w:rsidR="00F10B5D">
        <w:rPr>
          <w:rFonts w:ascii="Times New Roman" w:hAnsi="Times New Roman" w:cs="Times New Roman"/>
          <w:sz w:val="24"/>
          <w:szCs w:val="24"/>
        </w:rPr>
        <w:t>45</w:t>
      </w:r>
      <w:r w:rsidRPr="00F10B5D">
        <w:rPr>
          <w:rFonts w:ascii="Times New Roman" w:hAnsi="Times New Roman" w:cs="Times New Roman"/>
          <w:sz w:val="24"/>
          <w:szCs w:val="24"/>
        </w:rPr>
        <w:t xml:space="preserve">0.000 kn </w:t>
      </w:r>
    </w:p>
    <w:p w:rsidR="00457B0B" w:rsidRPr="00F10B5D" w:rsidRDefault="00457B0B" w:rsidP="00AD775F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:rsidR="00457B0B" w:rsidRPr="00EA67C3" w:rsidRDefault="00E26FBD" w:rsidP="00AD775F">
      <w:pPr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A67C3"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="00D32B1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A67C3">
        <w:rPr>
          <w:rFonts w:ascii="Times New Roman" w:hAnsi="Times New Roman" w:cs="Times New Roman"/>
          <w:b/>
          <w:sz w:val="24"/>
          <w:szCs w:val="24"/>
        </w:rPr>
        <w:t xml:space="preserve">DIONICI I PARTNERI </w:t>
      </w:r>
      <w:r w:rsidR="00457B0B" w:rsidRPr="00EA67C3">
        <w:rPr>
          <w:rFonts w:ascii="Times New Roman" w:hAnsi="Times New Roman" w:cs="Times New Roman"/>
          <w:b/>
          <w:sz w:val="24"/>
          <w:szCs w:val="24"/>
        </w:rPr>
        <w:t xml:space="preserve"> NA PROJEKTU:</w:t>
      </w:r>
    </w:p>
    <w:p w:rsidR="00E26FBD" w:rsidRPr="00F10B5D" w:rsidRDefault="005E5BA3" w:rsidP="00AD775F">
      <w:pPr>
        <w:spacing w:after="12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</w:t>
      </w:r>
      <w:r w:rsidRPr="005E5BA3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="00D32B1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E5BA3">
        <w:rPr>
          <w:rFonts w:ascii="Times New Roman" w:hAnsi="Times New Roman" w:cs="Times New Roman"/>
          <w:b/>
          <w:bCs/>
          <w:sz w:val="24"/>
          <w:szCs w:val="24"/>
        </w:rPr>
        <w:t>nositelj projekta</w:t>
      </w:r>
      <w:r w:rsidR="00BB577F">
        <w:rPr>
          <w:rFonts w:ascii="Times New Roman" w:hAnsi="Times New Roman" w:cs="Times New Roman"/>
          <w:b/>
          <w:bCs/>
          <w:sz w:val="24"/>
          <w:szCs w:val="24"/>
        </w:rPr>
        <w:t xml:space="preserve"> je Grad Ivanec;</w:t>
      </w:r>
      <w:r w:rsidR="00E26FBD" w:rsidRPr="00F10B5D">
        <w:rPr>
          <w:rFonts w:ascii="Times New Roman" w:hAnsi="Times New Roman" w:cs="Times New Roman"/>
          <w:bCs/>
          <w:sz w:val="24"/>
          <w:szCs w:val="24"/>
        </w:rPr>
        <w:t xml:space="preserve"> mentori na projektu su zaposlenici gradske uprave Grada Ivanca</w:t>
      </w:r>
      <w:r w:rsidR="00D32B11">
        <w:rPr>
          <w:rFonts w:ascii="Times New Roman" w:hAnsi="Times New Roman" w:cs="Times New Roman"/>
          <w:bCs/>
          <w:sz w:val="24"/>
          <w:szCs w:val="24"/>
        </w:rPr>
        <w:t xml:space="preserve"> koji su</w:t>
      </w:r>
      <w:r w:rsidR="00E26FBD" w:rsidRPr="00F10B5D">
        <w:rPr>
          <w:rFonts w:ascii="Times New Roman" w:hAnsi="Times New Roman" w:cs="Times New Roman"/>
          <w:bCs/>
          <w:sz w:val="24"/>
          <w:szCs w:val="24"/>
        </w:rPr>
        <w:t xml:space="preserve"> u obvezi urediti materijalno</w:t>
      </w:r>
      <w:r w:rsidR="00D32B1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26FBD" w:rsidRPr="00F10B5D">
        <w:rPr>
          <w:rFonts w:ascii="Times New Roman" w:hAnsi="Times New Roman" w:cs="Times New Roman"/>
          <w:bCs/>
          <w:sz w:val="24"/>
          <w:szCs w:val="24"/>
        </w:rPr>
        <w:t>-</w:t>
      </w:r>
      <w:r w:rsidR="00D32B1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26FBD" w:rsidRPr="00F10B5D">
        <w:rPr>
          <w:rFonts w:ascii="Times New Roman" w:hAnsi="Times New Roman" w:cs="Times New Roman"/>
          <w:bCs/>
          <w:sz w:val="24"/>
          <w:szCs w:val="24"/>
        </w:rPr>
        <w:t xml:space="preserve">imovinske aspekte projekta, </w:t>
      </w:r>
      <w:r w:rsidR="00D32B11">
        <w:rPr>
          <w:rFonts w:ascii="Times New Roman" w:hAnsi="Times New Roman" w:cs="Times New Roman"/>
          <w:bCs/>
          <w:sz w:val="24"/>
          <w:szCs w:val="24"/>
        </w:rPr>
        <w:t>a</w:t>
      </w:r>
      <w:r w:rsidR="00E26FBD" w:rsidRPr="00F10B5D">
        <w:rPr>
          <w:rFonts w:ascii="Times New Roman" w:hAnsi="Times New Roman" w:cs="Times New Roman"/>
          <w:bCs/>
          <w:sz w:val="24"/>
          <w:szCs w:val="24"/>
        </w:rPr>
        <w:t xml:space="preserve"> vodit će formalne i administrativne procedure, postupke javne nabave, odabir ciljne skupine i </w:t>
      </w:r>
      <w:r w:rsidR="00D32B11">
        <w:rPr>
          <w:rFonts w:ascii="Times New Roman" w:hAnsi="Times New Roman" w:cs="Times New Roman"/>
          <w:bCs/>
          <w:sz w:val="24"/>
          <w:szCs w:val="24"/>
        </w:rPr>
        <w:t>sl., a vodit će i</w:t>
      </w:r>
      <w:r w:rsidR="00E26FBD" w:rsidRPr="00F10B5D">
        <w:rPr>
          <w:rFonts w:ascii="Times New Roman" w:hAnsi="Times New Roman" w:cs="Times New Roman"/>
          <w:bCs/>
          <w:sz w:val="24"/>
          <w:szCs w:val="24"/>
        </w:rPr>
        <w:t xml:space="preserve"> dnevnik rada </w:t>
      </w:r>
      <w:r w:rsidR="00D32B11">
        <w:rPr>
          <w:rFonts w:ascii="Times New Roman" w:hAnsi="Times New Roman" w:cs="Times New Roman"/>
          <w:bCs/>
          <w:sz w:val="24"/>
          <w:szCs w:val="24"/>
        </w:rPr>
        <w:t>te</w:t>
      </w:r>
      <w:r w:rsidR="00E26FBD" w:rsidRPr="00F10B5D">
        <w:rPr>
          <w:rFonts w:ascii="Times New Roman" w:hAnsi="Times New Roman" w:cs="Times New Roman"/>
          <w:bCs/>
          <w:sz w:val="24"/>
          <w:szCs w:val="24"/>
        </w:rPr>
        <w:t xml:space="preserve"> organizirati ed</w:t>
      </w:r>
      <w:r w:rsidR="00D32B11">
        <w:rPr>
          <w:rFonts w:ascii="Times New Roman" w:hAnsi="Times New Roman" w:cs="Times New Roman"/>
          <w:bCs/>
          <w:sz w:val="24"/>
          <w:szCs w:val="24"/>
        </w:rPr>
        <w:t>ukativne i poslovne aktivnosti P</w:t>
      </w:r>
      <w:r w:rsidR="00E26FBD" w:rsidRPr="00F10B5D">
        <w:rPr>
          <w:rFonts w:ascii="Times New Roman" w:hAnsi="Times New Roman" w:cs="Times New Roman"/>
          <w:bCs/>
          <w:sz w:val="24"/>
          <w:szCs w:val="24"/>
        </w:rPr>
        <w:t xml:space="preserve">rojektnog ureda. </w:t>
      </w:r>
    </w:p>
    <w:p w:rsidR="00E26FBD" w:rsidRPr="00F10B5D" w:rsidRDefault="00E26FBD" w:rsidP="00AD775F">
      <w:pPr>
        <w:spacing w:after="1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10B5D">
        <w:rPr>
          <w:rFonts w:ascii="Times New Roman" w:hAnsi="Times New Roman" w:cs="Times New Roman"/>
          <w:bCs/>
          <w:sz w:val="24"/>
          <w:szCs w:val="24"/>
        </w:rPr>
        <w:t>2</w:t>
      </w:r>
      <w:r w:rsidRPr="005E5BA3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="00D32B1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E5BA3">
        <w:rPr>
          <w:rFonts w:ascii="Times New Roman" w:hAnsi="Times New Roman" w:cs="Times New Roman"/>
          <w:b/>
          <w:bCs/>
          <w:sz w:val="24"/>
          <w:szCs w:val="24"/>
        </w:rPr>
        <w:t>partner</w:t>
      </w:r>
      <w:r w:rsidR="00BB577F">
        <w:rPr>
          <w:rFonts w:ascii="Times New Roman" w:hAnsi="Times New Roman" w:cs="Times New Roman"/>
          <w:b/>
          <w:bCs/>
          <w:sz w:val="24"/>
          <w:szCs w:val="24"/>
        </w:rPr>
        <w:t xml:space="preserve"> na projektu je Poslovna zona Ivanec d.o.o.</w:t>
      </w:r>
      <w:r w:rsidR="00D32B1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F10B5D">
        <w:rPr>
          <w:rFonts w:ascii="Times New Roman" w:hAnsi="Times New Roman" w:cs="Times New Roman"/>
          <w:bCs/>
          <w:sz w:val="24"/>
          <w:szCs w:val="24"/>
        </w:rPr>
        <w:t xml:space="preserve">- prvi partner na projektu, u funkciji </w:t>
      </w:r>
      <w:r w:rsidR="00D32B11">
        <w:rPr>
          <w:rFonts w:ascii="Times New Roman" w:hAnsi="Times New Roman" w:cs="Times New Roman"/>
          <w:bCs/>
          <w:sz w:val="24"/>
          <w:szCs w:val="24"/>
        </w:rPr>
        <w:t>voditelja</w:t>
      </w:r>
      <w:r w:rsidRPr="00F10B5D">
        <w:rPr>
          <w:rFonts w:ascii="Times New Roman" w:hAnsi="Times New Roman" w:cs="Times New Roman"/>
          <w:bCs/>
          <w:sz w:val="24"/>
          <w:szCs w:val="24"/>
        </w:rPr>
        <w:t xml:space="preserve"> projekta temeljem međusobnog ugovora Grada Ivanca i Poslovne zone Ivanec d.o.o.</w:t>
      </w:r>
      <w:r w:rsidR="00BB577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32B11">
        <w:rPr>
          <w:rFonts w:ascii="Times New Roman" w:hAnsi="Times New Roman" w:cs="Times New Roman"/>
          <w:bCs/>
          <w:sz w:val="24"/>
          <w:szCs w:val="24"/>
        </w:rPr>
        <w:t>Ugovorom se</w:t>
      </w:r>
      <w:r w:rsidRPr="00F10B5D">
        <w:rPr>
          <w:rFonts w:ascii="Times New Roman" w:hAnsi="Times New Roman" w:cs="Times New Roman"/>
          <w:bCs/>
          <w:sz w:val="24"/>
          <w:szCs w:val="24"/>
        </w:rPr>
        <w:t xml:space="preserve"> definiraju međusobne obveze potpisnika ugovora</w:t>
      </w:r>
      <w:r w:rsidR="00D32B11">
        <w:rPr>
          <w:rFonts w:ascii="Times New Roman" w:hAnsi="Times New Roman" w:cs="Times New Roman"/>
          <w:bCs/>
          <w:sz w:val="24"/>
          <w:szCs w:val="24"/>
        </w:rPr>
        <w:t xml:space="preserve"> pri čemu</w:t>
      </w:r>
      <w:r w:rsidRPr="00F10B5D">
        <w:rPr>
          <w:rFonts w:ascii="Times New Roman" w:hAnsi="Times New Roman" w:cs="Times New Roman"/>
          <w:bCs/>
          <w:sz w:val="24"/>
          <w:szCs w:val="24"/>
        </w:rPr>
        <w:t xml:space="preserve"> Grad na Poslovnu zonu Ivanec d.o.o. prenosi pravo </w:t>
      </w:r>
      <w:r w:rsidR="00D32B11">
        <w:rPr>
          <w:rFonts w:ascii="Times New Roman" w:hAnsi="Times New Roman" w:cs="Times New Roman"/>
          <w:bCs/>
          <w:sz w:val="24"/>
          <w:szCs w:val="24"/>
        </w:rPr>
        <w:t>vođenja i upravljanja projektom te je obvezuje na direktnu suradnju s</w:t>
      </w:r>
      <w:r w:rsidRPr="00F10B5D">
        <w:rPr>
          <w:rFonts w:ascii="Times New Roman" w:hAnsi="Times New Roman" w:cs="Times New Roman"/>
          <w:bCs/>
          <w:sz w:val="24"/>
          <w:szCs w:val="24"/>
        </w:rPr>
        <w:t xml:space="preserve"> mentorima na projektu</w:t>
      </w:r>
      <w:r w:rsidR="00BB577F">
        <w:rPr>
          <w:rFonts w:ascii="Times New Roman" w:hAnsi="Times New Roman" w:cs="Times New Roman"/>
          <w:bCs/>
          <w:sz w:val="24"/>
          <w:szCs w:val="24"/>
        </w:rPr>
        <w:t>,</w:t>
      </w:r>
      <w:r w:rsidRPr="00F10B5D">
        <w:rPr>
          <w:rFonts w:ascii="Times New Roman" w:hAnsi="Times New Roman" w:cs="Times New Roman"/>
          <w:bCs/>
          <w:sz w:val="24"/>
          <w:szCs w:val="24"/>
        </w:rPr>
        <w:t xml:space="preserve"> imenovanim od strane Grada Ivanca.</w:t>
      </w:r>
      <w:r w:rsidR="00B05400" w:rsidRPr="00F10B5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F10B5D">
        <w:rPr>
          <w:rFonts w:ascii="Times New Roman" w:hAnsi="Times New Roman" w:cs="Times New Roman"/>
          <w:bCs/>
          <w:sz w:val="24"/>
          <w:szCs w:val="24"/>
        </w:rPr>
        <w:t>Poslovna zona Ivanec d.o.o. je institucionalni voditelj projekta</w:t>
      </w:r>
      <w:r w:rsidR="00D32B11">
        <w:rPr>
          <w:rFonts w:ascii="Times New Roman" w:hAnsi="Times New Roman" w:cs="Times New Roman"/>
          <w:bCs/>
          <w:sz w:val="24"/>
          <w:szCs w:val="24"/>
        </w:rPr>
        <w:t>. Ima</w:t>
      </w:r>
      <w:r w:rsidRPr="00F10B5D">
        <w:rPr>
          <w:rFonts w:ascii="Times New Roman" w:hAnsi="Times New Roman" w:cs="Times New Roman"/>
          <w:bCs/>
          <w:sz w:val="24"/>
          <w:szCs w:val="24"/>
        </w:rPr>
        <w:t xml:space="preserve"> savjetodavnu ulogu, radi prijavu projekta, u cijelosti</w:t>
      </w:r>
      <w:r w:rsidR="00D32B1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F10B5D">
        <w:rPr>
          <w:rFonts w:ascii="Times New Roman" w:hAnsi="Times New Roman" w:cs="Times New Roman"/>
          <w:bCs/>
          <w:sz w:val="24"/>
          <w:szCs w:val="24"/>
        </w:rPr>
        <w:t xml:space="preserve">koordinira izvođenje </w:t>
      </w:r>
      <w:r w:rsidR="00B05400" w:rsidRPr="00F10B5D">
        <w:rPr>
          <w:rFonts w:ascii="Times New Roman" w:hAnsi="Times New Roman" w:cs="Times New Roman"/>
          <w:bCs/>
          <w:sz w:val="24"/>
          <w:szCs w:val="24"/>
        </w:rPr>
        <w:t xml:space="preserve">pripremnih i </w:t>
      </w:r>
      <w:r w:rsidRPr="00F10B5D">
        <w:rPr>
          <w:rFonts w:ascii="Times New Roman" w:hAnsi="Times New Roman" w:cs="Times New Roman"/>
          <w:bCs/>
          <w:sz w:val="24"/>
          <w:szCs w:val="24"/>
        </w:rPr>
        <w:t>projektnih aktivnosti</w:t>
      </w:r>
      <w:r w:rsidR="00B05400" w:rsidRPr="00F10B5D">
        <w:rPr>
          <w:rFonts w:ascii="Times New Roman" w:hAnsi="Times New Roman" w:cs="Times New Roman"/>
          <w:bCs/>
          <w:sz w:val="24"/>
          <w:szCs w:val="24"/>
        </w:rPr>
        <w:t>,</w:t>
      </w:r>
      <w:r w:rsidR="00D32B1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F10B5D">
        <w:rPr>
          <w:rFonts w:ascii="Times New Roman" w:hAnsi="Times New Roman" w:cs="Times New Roman"/>
          <w:bCs/>
          <w:sz w:val="24"/>
          <w:szCs w:val="24"/>
        </w:rPr>
        <w:t>nadzor i koordinaciju</w:t>
      </w:r>
      <w:r w:rsidR="00D32B11">
        <w:rPr>
          <w:rFonts w:ascii="Times New Roman" w:hAnsi="Times New Roman" w:cs="Times New Roman"/>
          <w:bCs/>
          <w:sz w:val="24"/>
          <w:szCs w:val="24"/>
        </w:rPr>
        <w:t xml:space="preserve"> aktivnosti</w:t>
      </w:r>
      <w:r w:rsidR="00B05400" w:rsidRPr="00F10B5D">
        <w:rPr>
          <w:rFonts w:ascii="Times New Roman" w:hAnsi="Times New Roman" w:cs="Times New Roman"/>
          <w:bCs/>
          <w:sz w:val="24"/>
          <w:szCs w:val="24"/>
        </w:rPr>
        <w:t>,</w:t>
      </w:r>
      <w:r w:rsidR="00D32B1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05400" w:rsidRPr="00F10B5D">
        <w:rPr>
          <w:rFonts w:ascii="Times New Roman" w:hAnsi="Times New Roman" w:cs="Times New Roman"/>
          <w:bCs/>
          <w:sz w:val="24"/>
          <w:szCs w:val="24"/>
        </w:rPr>
        <w:t>sudjeluje u odabiru kandidata</w:t>
      </w:r>
      <w:r w:rsidRPr="00F10B5D">
        <w:rPr>
          <w:rFonts w:ascii="Times New Roman" w:hAnsi="Times New Roman" w:cs="Times New Roman"/>
          <w:bCs/>
          <w:sz w:val="24"/>
          <w:szCs w:val="24"/>
        </w:rPr>
        <w:t>, monitoring</w:t>
      </w:r>
      <w:r w:rsidR="00E35B31">
        <w:rPr>
          <w:rFonts w:ascii="Times New Roman" w:hAnsi="Times New Roman" w:cs="Times New Roman"/>
          <w:bCs/>
          <w:sz w:val="24"/>
          <w:szCs w:val="24"/>
        </w:rPr>
        <w:t>u, izv</w:t>
      </w:r>
      <w:r w:rsidR="00B05400" w:rsidRPr="00F10B5D">
        <w:rPr>
          <w:rFonts w:ascii="Times New Roman" w:hAnsi="Times New Roman" w:cs="Times New Roman"/>
          <w:bCs/>
          <w:sz w:val="24"/>
          <w:szCs w:val="24"/>
        </w:rPr>
        <w:t>ješćivanju</w:t>
      </w:r>
      <w:r w:rsidRPr="00F10B5D">
        <w:rPr>
          <w:rFonts w:ascii="Times New Roman" w:hAnsi="Times New Roman" w:cs="Times New Roman"/>
          <w:bCs/>
          <w:sz w:val="24"/>
          <w:szCs w:val="24"/>
        </w:rPr>
        <w:t>, vodi brigu oko vidljivosti, transparentn</w:t>
      </w:r>
      <w:r w:rsidR="00B05400" w:rsidRPr="00F10B5D">
        <w:rPr>
          <w:rFonts w:ascii="Times New Roman" w:hAnsi="Times New Roman" w:cs="Times New Roman"/>
          <w:bCs/>
          <w:sz w:val="24"/>
          <w:szCs w:val="24"/>
        </w:rPr>
        <w:t xml:space="preserve">osti projekta </w:t>
      </w:r>
      <w:r w:rsidRPr="00F10B5D">
        <w:rPr>
          <w:rFonts w:ascii="Times New Roman" w:hAnsi="Times New Roman" w:cs="Times New Roman"/>
          <w:bCs/>
          <w:sz w:val="24"/>
          <w:szCs w:val="24"/>
        </w:rPr>
        <w:t xml:space="preserve"> i promidžbe. Također, kao partner na projektu paralelno razvija koncept Poslovnog inkubatora te je nositelj aktivnosti oko osnivanja i formiranja inkubatora kao nove dodatne potpore </w:t>
      </w:r>
      <w:r w:rsidR="00D32B11">
        <w:rPr>
          <w:rFonts w:ascii="Times New Roman" w:hAnsi="Times New Roman" w:cs="Times New Roman"/>
          <w:bCs/>
          <w:sz w:val="24"/>
          <w:szCs w:val="24"/>
        </w:rPr>
        <w:t>Grada</w:t>
      </w:r>
      <w:r w:rsidRPr="00F10B5D">
        <w:rPr>
          <w:rFonts w:ascii="Times New Roman" w:hAnsi="Times New Roman" w:cs="Times New Roman"/>
          <w:bCs/>
          <w:sz w:val="24"/>
          <w:szCs w:val="24"/>
        </w:rPr>
        <w:t xml:space="preserve"> Ivanca novim potencijalnim poduzetnicima, osnivačima start-up tvrtki koji će proizaći kao krajnji rezultat ovog projekta.</w:t>
      </w:r>
      <w:r w:rsidR="00D32B1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F10B5D">
        <w:rPr>
          <w:rFonts w:ascii="Times New Roman" w:hAnsi="Times New Roman" w:cs="Times New Roman"/>
          <w:bCs/>
          <w:sz w:val="24"/>
          <w:szCs w:val="24"/>
        </w:rPr>
        <w:t xml:space="preserve">Za provedbu navedenih djelatnosti zadužuje se direktorica tvrtke koja ima iskustvo u radu </w:t>
      </w:r>
      <w:r w:rsidR="00D32B11">
        <w:rPr>
          <w:rFonts w:ascii="Times New Roman" w:hAnsi="Times New Roman" w:cs="Times New Roman"/>
          <w:bCs/>
          <w:sz w:val="24"/>
          <w:szCs w:val="24"/>
        </w:rPr>
        <w:t>na projektima financiranim iz EU sredstava</w:t>
      </w:r>
      <w:r w:rsidRPr="00F10B5D">
        <w:rPr>
          <w:rFonts w:ascii="Times New Roman" w:hAnsi="Times New Roman" w:cs="Times New Roman"/>
          <w:bCs/>
          <w:sz w:val="24"/>
          <w:szCs w:val="24"/>
        </w:rPr>
        <w:t xml:space="preserve"> te u osnivanju i provođenju gospodarskih projekata potpore poduzetništvu</w:t>
      </w:r>
      <w:r w:rsidR="00D32B11">
        <w:rPr>
          <w:rFonts w:ascii="Times New Roman" w:hAnsi="Times New Roman" w:cs="Times New Roman"/>
          <w:bCs/>
          <w:sz w:val="24"/>
          <w:szCs w:val="24"/>
        </w:rPr>
        <w:t>.</w:t>
      </w:r>
    </w:p>
    <w:p w:rsidR="00E26FBD" w:rsidRPr="00F10B5D" w:rsidRDefault="00E26FBD" w:rsidP="00AD775F">
      <w:pPr>
        <w:spacing w:after="1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10B5D">
        <w:rPr>
          <w:rFonts w:ascii="Times New Roman" w:hAnsi="Times New Roman" w:cs="Times New Roman"/>
          <w:bCs/>
          <w:sz w:val="24"/>
          <w:szCs w:val="24"/>
        </w:rPr>
        <w:t>Poslovna zona Ivanec d.o.o. je gradska tvrtka koja je osnovana za provođenje gospodarskih projekata na području grada i kao takva pruža institucionalnu podršku razvoju svih vidova  gospodarstva.</w:t>
      </w:r>
      <w:r w:rsidR="00E35B3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F10B5D">
        <w:rPr>
          <w:rFonts w:ascii="Times New Roman" w:hAnsi="Times New Roman" w:cs="Times New Roman"/>
          <w:bCs/>
          <w:sz w:val="24"/>
          <w:szCs w:val="24"/>
        </w:rPr>
        <w:t>Također za potrebe Grada vodi</w:t>
      </w:r>
      <w:r w:rsidR="00B05400" w:rsidRPr="00F10B5D">
        <w:rPr>
          <w:rFonts w:ascii="Times New Roman" w:hAnsi="Times New Roman" w:cs="Times New Roman"/>
          <w:bCs/>
          <w:sz w:val="24"/>
          <w:szCs w:val="24"/>
        </w:rPr>
        <w:t xml:space="preserve"> i odrađuje </w:t>
      </w:r>
      <w:r w:rsidRPr="00F10B5D">
        <w:rPr>
          <w:rFonts w:ascii="Times New Roman" w:hAnsi="Times New Roman" w:cs="Times New Roman"/>
          <w:bCs/>
          <w:sz w:val="24"/>
          <w:szCs w:val="24"/>
        </w:rPr>
        <w:t>poslove k</w:t>
      </w:r>
      <w:r w:rsidR="00D32B11">
        <w:rPr>
          <w:rFonts w:ascii="Times New Roman" w:hAnsi="Times New Roman" w:cs="Times New Roman"/>
          <w:bCs/>
          <w:sz w:val="24"/>
          <w:szCs w:val="24"/>
        </w:rPr>
        <w:t>oji se odnose na EU</w:t>
      </w:r>
      <w:r w:rsidRPr="00F10B5D">
        <w:rPr>
          <w:rFonts w:ascii="Times New Roman" w:hAnsi="Times New Roman" w:cs="Times New Roman"/>
          <w:bCs/>
          <w:sz w:val="24"/>
          <w:szCs w:val="24"/>
        </w:rPr>
        <w:t xml:space="preserve"> fondove, </w:t>
      </w:r>
      <w:r w:rsidR="00D32B1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F10B5D">
        <w:rPr>
          <w:rFonts w:ascii="Times New Roman" w:hAnsi="Times New Roman" w:cs="Times New Roman"/>
          <w:bCs/>
          <w:sz w:val="24"/>
          <w:szCs w:val="24"/>
        </w:rPr>
        <w:t>integracije  i međunarodnu suradnju</w:t>
      </w:r>
      <w:r w:rsidR="00B05400" w:rsidRPr="00F10B5D">
        <w:rPr>
          <w:rFonts w:ascii="Times New Roman" w:hAnsi="Times New Roman" w:cs="Times New Roman"/>
          <w:bCs/>
          <w:sz w:val="24"/>
          <w:szCs w:val="24"/>
        </w:rPr>
        <w:t>.</w:t>
      </w:r>
    </w:p>
    <w:p w:rsidR="00E26FBD" w:rsidRPr="00F10B5D" w:rsidRDefault="00E26FBD" w:rsidP="00AD775F">
      <w:pPr>
        <w:spacing w:after="1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10B5D">
        <w:rPr>
          <w:rFonts w:ascii="Times New Roman" w:hAnsi="Times New Roman" w:cs="Times New Roman"/>
          <w:bCs/>
          <w:sz w:val="24"/>
          <w:szCs w:val="24"/>
        </w:rPr>
        <w:t>3</w:t>
      </w:r>
      <w:r w:rsidRPr="005E5BA3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="00D32B1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E5BA3">
        <w:rPr>
          <w:rFonts w:ascii="Times New Roman" w:hAnsi="Times New Roman" w:cs="Times New Roman"/>
          <w:b/>
          <w:bCs/>
          <w:sz w:val="24"/>
          <w:szCs w:val="24"/>
        </w:rPr>
        <w:t>partner Pučko otvoreno učilište Đuro Arnold</w:t>
      </w:r>
      <w:r w:rsidRPr="00F10B5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B577F">
        <w:rPr>
          <w:rFonts w:ascii="Times New Roman" w:hAnsi="Times New Roman" w:cs="Times New Roman"/>
          <w:b/>
          <w:bCs/>
          <w:sz w:val="24"/>
          <w:szCs w:val="24"/>
        </w:rPr>
        <w:t xml:space="preserve">Ivanec </w:t>
      </w:r>
      <w:r w:rsidR="00B05400" w:rsidRPr="00BB577F">
        <w:rPr>
          <w:rFonts w:ascii="Times New Roman" w:hAnsi="Times New Roman" w:cs="Times New Roman"/>
          <w:bCs/>
          <w:sz w:val="24"/>
          <w:szCs w:val="24"/>
        </w:rPr>
        <w:t>i ugovorni pod</w:t>
      </w:r>
      <w:r w:rsidR="00F06CAC" w:rsidRPr="00BB577F">
        <w:rPr>
          <w:rFonts w:ascii="Times New Roman" w:hAnsi="Times New Roman" w:cs="Times New Roman"/>
          <w:bCs/>
          <w:sz w:val="24"/>
          <w:szCs w:val="24"/>
        </w:rPr>
        <w:t>izvoditelji</w:t>
      </w:r>
      <w:r w:rsidR="00B05400" w:rsidRPr="00F10B5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A10A6">
        <w:rPr>
          <w:rFonts w:ascii="Times New Roman" w:hAnsi="Times New Roman" w:cs="Times New Roman"/>
          <w:bCs/>
          <w:sz w:val="24"/>
          <w:szCs w:val="24"/>
        </w:rPr>
        <w:t>-</w:t>
      </w:r>
      <w:r w:rsidRPr="00F10B5D">
        <w:rPr>
          <w:rFonts w:ascii="Times New Roman" w:hAnsi="Times New Roman" w:cs="Times New Roman"/>
          <w:bCs/>
          <w:sz w:val="24"/>
          <w:szCs w:val="24"/>
        </w:rPr>
        <w:t xml:space="preserve"> institucionalni odabrani partner na projektu u dijelu kreiranja i provođenja ob</w:t>
      </w:r>
      <w:r w:rsidR="00B05400" w:rsidRPr="00F10B5D">
        <w:rPr>
          <w:rFonts w:ascii="Times New Roman" w:hAnsi="Times New Roman" w:cs="Times New Roman"/>
          <w:bCs/>
          <w:sz w:val="24"/>
          <w:szCs w:val="24"/>
        </w:rPr>
        <w:t>razovnih programa</w:t>
      </w:r>
    </w:p>
    <w:p w:rsidR="006B4422" w:rsidRDefault="00E26FBD" w:rsidP="00AD775F">
      <w:pPr>
        <w:spacing w:after="1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10B5D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Doprinos projektu je u angažiranju materijalnih </w:t>
      </w:r>
      <w:r w:rsidRPr="004C576E">
        <w:rPr>
          <w:rFonts w:ascii="Times New Roman" w:hAnsi="Times New Roman" w:cs="Times New Roman"/>
          <w:bCs/>
          <w:sz w:val="24"/>
          <w:szCs w:val="24"/>
        </w:rPr>
        <w:t>i ljudskih resursa</w:t>
      </w:r>
      <w:r w:rsidR="00D32B11">
        <w:rPr>
          <w:rFonts w:ascii="Times New Roman" w:hAnsi="Times New Roman" w:cs="Times New Roman"/>
          <w:bCs/>
          <w:sz w:val="24"/>
          <w:szCs w:val="24"/>
        </w:rPr>
        <w:t xml:space="preserve"> (</w:t>
      </w:r>
      <w:r w:rsidRPr="004C576E">
        <w:rPr>
          <w:rFonts w:ascii="Times New Roman" w:hAnsi="Times New Roman" w:cs="Times New Roman"/>
          <w:bCs/>
          <w:sz w:val="24"/>
          <w:szCs w:val="24"/>
        </w:rPr>
        <w:t xml:space="preserve">predavači, prostor), </w:t>
      </w:r>
      <w:r w:rsidR="00D32B11">
        <w:rPr>
          <w:rFonts w:ascii="Times New Roman" w:hAnsi="Times New Roman" w:cs="Times New Roman"/>
          <w:bCs/>
          <w:sz w:val="24"/>
          <w:szCs w:val="24"/>
        </w:rPr>
        <w:t>u kreiranju</w:t>
      </w:r>
      <w:r w:rsidRPr="004C576E">
        <w:rPr>
          <w:rFonts w:ascii="Times New Roman" w:hAnsi="Times New Roman" w:cs="Times New Roman"/>
          <w:bCs/>
          <w:sz w:val="24"/>
          <w:szCs w:val="24"/>
        </w:rPr>
        <w:t>, organizi</w:t>
      </w:r>
      <w:r w:rsidR="00B05400" w:rsidRPr="004C576E">
        <w:rPr>
          <w:rFonts w:ascii="Times New Roman" w:hAnsi="Times New Roman" w:cs="Times New Roman"/>
          <w:bCs/>
          <w:sz w:val="24"/>
          <w:szCs w:val="24"/>
        </w:rPr>
        <w:t xml:space="preserve">ranju i provođenju licenciranog </w:t>
      </w:r>
      <w:r w:rsidRPr="004C576E">
        <w:rPr>
          <w:rFonts w:ascii="Times New Roman" w:hAnsi="Times New Roman" w:cs="Times New Roman"/>
          <w:bCs/>
          <w:sz w:val="24"/>
          <w:szCs w:val="24"/>
        </w:rPr>
        <w:t>programa eduka</w:t>
      </w:r>
      <w:r w:rsidR="00D32B11">
        <w:rPr>
          <w:rFonts w:ascii="Times New Roman" w:hAnsi="Times New Roman" w:cs="Times New Roman"/>
          <w:bCs/>
          <w:sz w:val="24"/>
          <w:szCs w:val="24"/>
        </w:rPr>
        <w:t>cija</w:t>
      </w:r>
      <w:r w:rsidR="00BA10A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C576E" w:rsidRPr="004C576E">
        <w:rPr>
          <w:rFonts w:ascii="Times New Roman" w:hAnsi="Times New Roman" w:cs="Times New Roman"/>
          <w:bCs/>
          <w:sz w:val="24"/>
          <w:szCs w:val="24"/>
        </w:rPr>
        <w:t>VODITELJ IZRADE I PROVEDBE PROJEKATA FINANCIRANIH  IZ EU FONDOVA</w:t>
      </w:r>
    </w:p>
    <w:p w:rsidR="00E26FBD" w:rsidRPr="00F10B5D" w:rsidRDefault="00E26FBD" w:rsidP="00AD775F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F10B5D">
        <w:rPr>
          <w:rFonts w:ascii="Times New Roman" w:hAnsi="Times New Roman" w:cs="Times New Roman"/>
          <w:bCs/>
          <w:sz w:val="24"/>
          <w:szCs w:val="24"/>
        </w:rPr>
        <w:t>4)</w:t>
      </w:r>
      <w:r w:rsidR="00D32B1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E5BA3">
        <w:rPr>
          <w:rFonts w:ascii="Times New Roman" w:hAnsi="Times New Roman" w:cs="Times New Roman"/>
          <w:b/>
          <w:bCs/>
          <w:sz w:val="24"/>
          <w:szCs w:val="24"/>
        </w:rPr>
        <w:t>partner na projektu –</w:t>
      </w:r>
      <w:r w:rsidR="00D32B1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E5BA3">
        <w:rPr>
          <w:rFonts w:ascii="Times New Roman" w:hAnsi="Times New Roman" w:cs="Times New Roman"/>
          <w:b/>
          <w:bCs/>
          <w:sz w:val="24"/>
          <w:szCs w:val="24"/>
        </w:rPr>
        <w:t>Hrvatski zavod za zapošljavanje Područni ured Varaždin</w:t>
      </w:r>
      <w:r w:rsidR="00D32B11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D32B11" w:rsidRPr="00BA10A6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BA10A6">
        <w:rPr>
          <w:rFonts w:ascii="Times New Roman" w:hAnsi="Times New Roman" w:cs="Times New Roman"/>
          <w:b/>
          <w:bCs/>
          <w:sz w:val="24"/>
          <w:szCs w:val="24"/>
        </w:rPr>
        <w:t>spostava Ivanec</w:t>
      </w:r>
      <w:r w:rsidR="00D32B11">
        <w:rPr>
          <w:rFonts w:ascii="Times New Roman" w:hAnsi="Times New Roman" w:cs="Times New Roman"/>
          <w:bCs/>
          <w:sz w:val="24"/>
          <w:szCs w:val="24"/>
        </w:rPr>
        <w:t xml:space="preserve"> je </w:t>
      </w:r>
      <w:r w:rsidRPr="00F10B5D">
        <w:rPr>
          <w:rFonts w:ascii="Times New Roman" w:hAnsi="Times New Roman" w:cs="Times New Roman"/>
          <w:bCs/>
          <w:sz w:val="24"/>
          <w:szCs w:val="24"/>
        </w:rPr>
        <w:t>inst</w:t>
      </w:r>
      <w:r w:rsidR="00D32B11">
        <w:rPr>
          <w:rFonts w:ascii="Times New Roman" w:hAnsi="Times New Roman" w:cs="Times New Roman"/>
          <w:bCs/>
          <w:sz w:val="24"/>
          <w:szCs w:val="24"/>
        </w:rPr>
        <w:t>itucionalni partner na projektu</w:t>
      </w:r>
      <w:r w:rsidR="00A93C50" w:rsidRPr="004C576E">
        <w:rPr>
          <w:rFonts w:ascii="Times New Roman" w:hAnsi="Times New Roman" w:cs="Times New Roman"/>
          <w:bCs/>
          <w:sz w:val="24"/>
          <w:szCs w:val="24"/>
        </w:rPr>
        <w:t xml:space="preserve"> kroz mjeru</w:t>
      </w:r>
      <w:r w:rsidR="00D32B1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C576E">
        <w:rPr>
          <w:rFonts w:ascii="Times New Roman" w:hAnsi="Times New Roman" w:cs="Times New Roman"/>
          <w:bCs/>
          <w:sz w:val="24"/>
          <w:szCs w:val="24"/>
        </w:rPr>
        <w:t>Javni radovi za mlade nezaposlene</w:t>
      </w:r>
      <w:r w:rsidR="00D32B1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C576E">
        <w:rPr>
          <w:rFonts w:ascii="Times New Roman" w:hAnsi="Times New Roman" w:cs="Times New Roman"/>
          <w:bCs/>
          <w:sz w:val="24"/>
          <w:szCs w:val="24"/>
        </w:rPr>
        <w:t>- na poslovima pripreme i izr</w:t>
      </w:r>
      <w:r w:rsidR="00D32B11">
        <w:rPr>
          <w:rFonts w:ascii="Times New Roman" w:hAnsi="Times New Roman" w:cs="Times New Roman"/>
          <w:bCs/>
          <w:sz w:val="24"/>
          <w:szCs w:val="24"/>
        </w:rPr>
        <w:t>ade projekata financiranih iz EU</w:t>
      </w:r>
      <w:r w:rsidR="004C576E">
        <w:rPr>
          <w:rFonts w:ascii="Times New Roman" w:hAnsi="Times New Roman" w:cs="Times New Roman"/>
          <w:bCs/>
          <w:sz w:val="24"/>
          <w:szCs w:val="24"/>
        </w:rPr>
        <w:t xml:space="preserve"> fondova</w:t>
      </w:r>
      <w:r w:rsidR="00A93C5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F10B5D">
        <w:rPr>
          <w:rFonts w:ascii="Times New Roman" w:hAnsi="Times New Roman" w:cs="Times New Roman"/>
          <w:bCs/>
          <w:sz w:val="24"/>
          <w:szCs w:val="24"/>
        </w:rPr>
        <w:t>temeljem poznavanja i vođenja baza podataka nezaposlenih</w:t>
      </w:r>
      <w:r w:rsidR="00D32B11">
        <w:rPr>
          <w:rFonts w:ascii="Times New Roman" w:hAnsi="Times New Roman" w:cs="Times New Roman"/>
          <w:bCs/>
          <w:sz w:val="24"/>
          <w:szCs w:val="24"/>
        </w:rPr>
        <w:t>,</w:t>
      </w:r>
      <w:r w:rsidRPr="00F10B5D">
        <w:rPr>
          <w:rFonts w:ascii="Times New Roman" w:hAnsi="Times New Roman" w:cs="Times New Roman"/>
          <w:bCs/>
          <w:sz w:val="24"/>
          <w:szCs w:val="24"/>
        </w:rPr>
        <w:t xml:space="preserve"> koje su osnova za formiranje ciljne skupine korisnika programa.</w:t>
      </w:r>
      <w:r w:rsidR="00F10B5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F10B5D">
        <w:rPr>
          <w:rFonts w:ascii="Times New Roman" w:hAnsi="Times New Roman" w:cs="Times New Roman"/>
          <w:bCs/>
          <w:sz w:val="24"/>
          <w:szCs w:val="24"/>
        </w:rPr>
        <w:t>Doprinos projektu je u angažiranju ljudskih resursa, zaposlenika lokalne ispostave na pripremi i provedbi projekta u preliminarnoj fazi</w:t>
      </w:r>
      <w:r w:rsidR="002A04A4"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F10B5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F10B5D">
        <w:rPr>
          <w:rFonts w:ascii="Times New Roman" w:hAnsi="Times New Roman" w:cs="Times New Roman"/>
          <w:sz w:val="24"/>
          <w:szCs w:val="24"/>
        </w:rPr>
        <w:t>anketiranje, informiranje i angažiranje ciljne</w:t>
      </w:r>
      <w:r w:rsidR="00B05400" w:rsidRPr="00F10B5D">
        <w:rPr>
          <w:rFonts w:ascii="Times New Roman" w:hAnsi="Times New Roman" w:cs="Times New Roman"/>
          <w:sz w:val="24"/>
          <w:szCs w:val="24"/>
        </w:rPr>
        <w:t xml:space="preserve"> skupine, u smislu </w:t>
      </w:r>
      <w:r w:rsidRPr="00F10B5D">
        <w:rPr>
          <w:rFonts w:ascii="Times New Roman" w:hAnsi="Times New Roman" w:cs="Times New Roman"/>
          <w:sz w:val="24"/>
          <w:szCs w:val="24"/>
        </w:rPr>
        <w:t>ispitivanja interesa i informiranje mladih do 29 godina</w:t>
      </w:r>
      <w:r w:rsidR="00BB577F">
        <w:rPr>
          <w:rFonts w:ascii="Times New Roman" w:hAnsi="Times New Roman" w:cs="Times New Roman"/>
          <w:sz w:val="24"/>
          <w:szCs w:val="24"/>
        </w:rPr>
        <w:t>,</w:t>
      </w:r>
      <w:r w:rsidRPr="00F10B5D">
        <w:rPr>
          <w:rFonts w:ascii="Times New Roman" w:hAnsi="Times New Roman" w:cs="Times New Roman"/>
          <w:sz w:val="24"/>
          <w:szCs w:val="24"/>
        </w:rPr>
        <w:t xml:space="preserve"> pr</w:t>
      </w:r>
      <w:r w:rsidR="002A04A4">
        <w:rPr>
          <w:rFonts w:ascii="Times New Roman" w:hAnsi="Times New Roman" w:cs="Times New Roman"/>
          <w:sz w:val="24"/>
          <w:szCs w:val="24"/>
        </w:rPr>
        <w:t>ijavljenih na Z</w:t>
      </w:r>
      <w:r w:rsidR="00B05400" w:rsidRPr="00F10B5D">
        <w:rPr>
          <w:rFonts w:ascii="Times New Roman" w:hAnsi="Times New Roman" w:cs="Times New Roman"/>
          <w:sz w:val="24"/>
          <w:szCs w:val="24"/>
        </w:rPr>
        <w:t>avod</w:t>
      </w:r>
      <w:r w:rsidR="00BB577F">
        <w:rPr>
          <w:rFonts w:ascii="Times New Roman" w:hAnsi="Times New Roman" w:cs="Times New Roman"/>
          <w:sz w:val="24"/>
          <w:szCs w:val="24"/>
        </w:rPr>
        <w:t>,</w:t>
      </w:r>
      <w:r w:rsidR="00B05400" w:rsidRPr="00F10B5D">
        <w:rPr>
          <w:rFonts w:ascii="Times New Roman" w:hAnsi="Times New Roman" w:cs="Times New Roman"/>
          <w:sz w:val="24"/>
          <w:szCs w:val="24"/>
        </w:rPr>
        <w:t xml:space="preserve"> o ponuđenom programu edukacije, raspisanom javnom pozivu i uvjetima prijave za testiranje i odabir kandidata</w:t>
      </w:r>
      <w:r w:rsidR="002A04A4">
        <w:rPr>
          <w:rFonts w:ascii="Times New Roman" w:hAnsi="Times New Roman" w:cs="Times New Roman"/>
          <w:sz w:val="24"/>
          <w:szCs w:val="24"/>
        </w:rPr>
        <w:t xml:space="preserve"> </w:t>
      </w:r>
      <w:r w:rsidR="00182652">
        <w:rPr>
          <w:rFonts w:ascii="Times New Roman" w:hAnsi="Times New Roman" w:cs="Times New Roman"/>
          <w:sz w:val="24"/>
          <w:szCs w:val="24"/>
        </w:rPr>
        <w:t xml:space="preserve">te </w:t>
      </w:r>
      <w:r w:rsidR="002A04A4">
        <w:rPr>
          <w:rFonts w:ascii="Times New Roman" w:hAnsi="Times New Roman" w:cs="Times New Roman"/>
          <w:sz w:val="24"/>
          <w:szCs w:val="24"/>
        </w:rPr>
        <w:t>u provedbi postupka</w:t>
      </w:r>
      <w:r w:rsidR="00182652">
        <w:rPr>
          <w:rFonts w:ascii="Times New Roman" w:hAnsi="Times New Roman" w:cs="Times New Roman"/>
          <w:sz w:val="24"/>
          <w:szCs w:val="24"/>
        </w:rPr>
        <w:t xml:space="preserve"> selekcije i odabira kandidata</w:t>
      </w:r>
      <w:r w:rsidR="00B05400" w:rsidRPr="00F10B5D">
        <w:rPr>
          <w:rFonts w:ascii="Times New Roman" w:hAnsi="Times New Roman" w:cs="Times New Roman"/>
          <w:sz w:val="24"/>
          <w:szCs w:val="24"/>
        </w:rPr>
        <w:t>.</w:t>
      </w:r>
    </w:p>
    <w:p w:rsidR="00457B0B" w:rsidRPr="00F10B5D" w:rsidRDefault="00457B0B" w:rsidP="00AD775F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:rsidR="00B05400" w:rsidRPr="00F10B5D" w:rsidRDefault="00B05400" w:rsidP="00AD775F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:rsidR="00BA10A6" w:rsidRDefault="00B97A30" w:rsidP="00AD775F">
      <w:pPr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A67C3">
        <w:rPr>
          <w:rFonts w:ascii="Times New Roman" w:hAnsi="Times New Roman" w:cs="Times New Roman"/>
          <w:b/>
          <w:sz w:val="24"/>
          <w:szCs w:val="24"/>
        </w:rPr>
        <w:t>4.</w:t>
      </w:r>
      <w:r w:rsidR="002A04A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05400" w:rsidRPr="00EA67C3">
        <w:rPr>
          <w:rFonts w:ascii="Times New Roman" w:hAnsi="Times New Roman" w:cs="Times New Roman"/>
          <w:b/>
          <w:sz w:val="24"/>
          <w:szCs w:val="24"/>
        </w:rPr>
        <w:t xml:space="preserve">OPIS AKTIVNOSTI </w:t>
      </w:r>
      <w:r w:rsidR="00E35B3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05400" w:rsidRPr="00EA67C3">
        <w:rPr>
          <w:rFonts w:ascii="Times New Roman" w:hAnsi="Times New Roman" w:cs="Times New Roman"/>
          <w:b/>
          <w:sz w:val="24"/>
          <w:szCs w:val="24"/>
        </w:rPr>
        <w:t xml:space="preserve">I VREMENSKI PLAN </w:t>
      </w:r>
    </w:p>
    <w:p w:rsidR="00BA10A6" w:rsidRDefault="00BA10A6" w:rsidP="00AD775F">
      <w:pPr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A04A4" w:rsidRDefault="00B37F1D" w:rsidP="00AD775F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Priprema projekta</w:t>
      </w:r>
      <w:r w:rsidR="002A04A4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u trajanju 3 mjeseca, priprema radnog prostora i odabir polaznika grupe putem javnog natječaja oglašenog na </w:t>
      </w:r>
      <w:r w:rsidR="002A04A4">
        <w:rPr>
          <w:rFonts w:ascii="Times New Roman" w:hAnsi="Times New Roman" w:cs="Times New Roman"/>
          <w:sz w:val="24"/>
          <w:szCs w:val="24"/>
        </w:rPr>
        <w:t>HZZ-a - I</w:t>
      </w:r>
      <w:r w:rsidR="00182652">
        <w:rPr>
          <w:rFonts w:ascii="Times New Roman" w:hAnsi="Times New Roman" w:cs="Times New Roman"/>
          <w:sz w:val="24"/>
          <w:szCs w:val="24"/>
        </w:rPr>
        <w:t>spostava Ivanec</w:t>
      </w:r>
      <w:r>
        <w:rPr>
          <w:rFonts w:ascii="Times New Roman" w:hAnsi="Times New Roman" w:cs="Times New Roman"/>
          <w:sz w:val="24"/>
          <w:szCs w:val="24"/>
        </w:rPr>
        <w:t xml:space="preserve"> kojeg će oglasiti Grad Ivanec, sukladno propozicijama edukacije i programa javni</w:t>
      </w:r>
      <w:r w:rsidR="002A04A4"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z w:val="24"/>
          <w:szCs w:val="24"/>
        </w:rPr>
        <w:t xml:space="preserve"> radov</w:t>
      </w:r>
      <w:r w:rsidR="002A04A4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za mlade. </w:t>
      </w:r>
    </w:p>
    <w:p w:rsidR="00B37F1D" w:rsidRDefault="00B37F1D" w:rsidP="00AD775F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Preliminarna selekcija kandidata i pro</w:t>
      </w:r>
      <w:r w:rsidR="002A04A4">
        <w:rPr>
          <w:rFonts w:ascii="Times New Roman" w:hAnsi="Times New Roman" w:cs="Times New Roman"/>
          <w:sz w:val="24"/>
          <w:szCs w:val="24"/>
        </w:rPr>
        <w:t>vođenje testiranja: 20 najboljih na testiranju bit</w:t>
      </w:r>
      <w:r>
        <w:rPr>
          <w:rFonts w:ascii="Times New Roman" w:hAnsi="Times New Roman" w:cs="Times New Roman"/>
          <w:sz w:val="24"/>
          <w:szCs w:val="24"/>
        </w:rPr>
        <w:t xml:space="preserve"> će pozvani na intervju. Komisiju za odabir čine mentorice i voditeljica projekta</w:t>
      </w:r>
      <w:r w:rsidR="00182652">
        <w:rPr>
          <w:rFonts w:ascii="Times New Roman" w:hAnsi="Times New Roman" w:cs="Times New Roman"/>
          <w:sz w:val="24"/>
          <w:szCs w:val="24"/>
        </w:rPr>
        <w:t xml:space="preserve"> te jedan predstavnik Zavoda za zapošlj</w:t>
      </w:r>
      <w:r w:rsidR="002A04A4">
        <w:rPr>
          <w:rFonts w:ascii="Times New Roman" w:hAnsi="Times New Roman" w:cs="Times New Roman"/>
          <w:sz w:val="24"/>
          <w:szCs w:val="24"/>
        </w:rPr>
        <w:t>a</w:t>
      </w:r>
      <w:r w:rsidR="00182652">
        <w:rPr>
          <w:rFonts w:ascii="Times New Roman" w:hAnsi="Times New Roman" w:cs="Times New Roman"/>
          <w:sz w:val="24"/>
          <w:szCs w:val="24"/>
        </w:rPr>
        <w:t>vanje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37F1D" w:rsidRDefault="00B37F1D" w:rsidP="00AD775F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Projekt </w:t>
      </w:r>
      <w:r w:rsidR="002A04A4">
        <w:rPr>
          <w:rFonts w:ascii="Times New Roman" w:hAnsi="Times New Roman" w:cs="Times New Roman"/>
          <w:sz w:val="24"/>
          <w:szCs w:val="24"/>
        </w:rPr>
        <w:t>traje</w:t>
      </w:r>
      <w:r>
        <w:rPr>
          <w:rFonts w:ascii="Times New Roman" w:hAnsi="Times New Roman" w:cs="Times New Roman"/>
          <w:sz w:val="24"/>
          <w:szCs w:val="24"/>
        </w:rPr>
        <w:t xml:space="preserve"> 6 mjeseci. Grupa od 10 polaznika, 40 –</w:t>
      </w:r>
      <w:r w:rsidR="002A04A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satni radni tjedan, slobodna subota i nedjelja.</w:t>
      </w:r>
      <w:r w:rsidR="00D911C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Dnevni odmor u trajanju pola sata. Radno vrijeme od 7</w:t>
      </w:r>
      <w:r w:rsidR="00BB577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</w:t>
      </w:r>
      <w:r w:rsidR="00BB577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15</w:t>
      </w:r>
      <w:r w:rsidR="002A04A4">
        <w:rPr>
          <w:rFonts w:ascii="Times New Roman" w:hAnsi="Times New Roman" w:cs="Times New Roman"/>
          <w:sz w:val="24"/>
          <w:szCs w:val="24"/>
        </w:rPr>
        <w:t xml:space="preserve"> sati</w:t>
      </w:r>
      <w:r>
        <w:rPr>
          <w:rFonts w:ascii="Times New Roman" w:hAnsi="Times New Roman" w:cs="Times New Roman"/>
          <w:sz w:val="24"/>
          <w:szCs w:val="24"/>
        </w:rPr>
        <w:t xml:space="preserve">. Za grupu su predviđena dva mentora. </w:t>
      </w:r>
    </w:p>
    <w:p w:rsidR="00B37F1D" w:rsidRPr="005E5BA3" w:rsidRDefault="00B37F1D" w:rsidP="00AD775F">
      <w:pPr>
        <w:spacing w:after="12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E5BA3">
        <w:rPr>
          <w:rFonts w:ascii="Times New Roman" w:hAnsi="Times New Roman" w:cs="Times New Roman"/>
          <w:i/>
          <w:sz w:val="24"/>
          <w:szCs w:val="24"/>
        </w:rPr>
        <w:t>P</w:t>
      </w:r>
      <w:r w:rsidR="00CB643C" w:rsidRPr="005E5BA3">
        <w:rPr>
          <w:rFonts w:ascii="Times New Roman" w:hAnsi="Times New Roman" w:cs="Times New Roman"/>
          <w:i/>
          <w:sz w:val="24"/>
          <w:szCs w:val="24"/>
        </w:rPr>
        <w:t>lan aktivnosti i vremenski plan</w:t>
      </w:r>
    </w:p>
    <w:p w:rsidR="005E5BA3" w:rsidRDefault="00D52E07" w:rsidP="00AD775F">
      <w:pPr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E5BA3">
        <w:rPr>
          <w:rFonts w:ascii="Times New Roman" w:hAnsi="Times New Roman" w:cs="Times New Roman"/>
          <w:b/>
          <w:sz w:val="24"/>
          <w:szCs w:val="24"/>
        </w:rPr>
        <w:t>Za razdoblje :</w:t>
      </w:r>
    </w:p>
    <w:p w:rsidR="00E35B31" w:rsidRPr="00BB577F" w:rsidRDefault="00BB577F" w:rsidP="00BB577F">
      <w:pPr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I)</w:t>
      </w:r>
      <w:r w:rsidR="002A04A4" w:rsidRPr="00BB577F">
        <w:rPr>
          <w:rFonts w:ascii="Times New Roman" w:hAnsi="Times New Roman" w:cs="Times New Roman"/>
          <w:b/>
          <w:sz w:val="24"/>
          <w:szCs w:val="24"/>
        </w:rPr>
        <w:t>l</w:t>
      </w:r>
      <w:r w:rsidR="00E35B31" w:rsidRPr="00BB577F">
        <w:rPr>
          <w:rFonts w:ascii="Times New Roman" w:hAnsi="Times New Roman" w:cs="Times New Roman"/>
          <w:b/>
          <w:sz w:val="24"/>
          <w:szCs w:val="24"/>
        </w:rPr>
        <w:t>ipanj</w:t>
      </w:r>
      <w:r w:rsidR="002A04A4" w:rsidRPr="00BB577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35B31" w:rsidRPr="00BB577F">
        <w:rPr>
          <w:rFonts w:ascii="Times New Roman" w:hAnsi="Times New Roman" w:cs="Times New Roman"/>
          <w:b/>
          <w:sz w:val="24"/>
          <w:szCs w:val="24"/>
        </w:rPr>
        <w:t>-</w:t>
      </w:r>
      <w:r w:rsidR="002A04A4" w:rsidRPr="00BB577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35B31" w:rsidRPr="00BB577F">
        <w:rPr>
          <w:rFonts w:ascii="Times New Roman" w:hAnsi="Times New Roman" w:cs="Times New Roman"/>
          <w:b/>
          <w:sz w:val="24"/>
          <w:szCs w:val="24"/>
        </w:rPr>
        <w:t>rujan 2015</w:t>
      </w:r>
      <w:r w:rsidR="002A04A4" w:rsidRPr="00BB577F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E35B31" w:rsidRPr="00BB577F">
        <w:rPr>
          <w:rFonts w:ascii="Times New Roman" w:hAnsi="Times New Roman" w:cs="Times New Roman"/>
          <w:b/>
          <w:sz w:val="24"/>
          <w:szCs w:val="24"/>
        </w:rPr>
        <w:t>-</w:t>
      </w:r>
      <w:r w:rsidR="002A04A4" w:rsidRPr="00BB577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35B31" w:rsidRPr="00BB577F">
        <w:rPr>
          <w:rFonts w:ascii="Times New Roman" w:hAnsi="Times New Roman" w:cs="Times New Roman"/>
          <w:b/>
          <w:sz w:val="24"/>
          <w:szCs w:val="24"/>
        </w:rPr>
        <w:t>priprem</w:t>
      </w:r>
      <w:r>
        <w:rPr>
          <w:rFonts w:ascii="Times New Roman" w:hAnsi="Times New Roman" w:cs="Times New Roman"/>
          <w:b/>
          <w:sz w:val="24"/>
          <w:szCs w:val="24"/>
        </w:rPr>
        <w:t>n</w:t>
      </w:r>
      <w:r w:rsidR="00E35B31" w:rsidRPr="00BB577F">
        <w:rPr>
          <w:rFonts w:ascii="Times New Roman" w:hAnsi="Times New Roman" w:cs="Times New Roman"/>
          <w:b/>
          <w:sz w:val="24"/>
          <w:szCs w:val="24"/>
        </w:rPr>
        <w:t>e aktivnosti</w:t>
      </w:r>
    </w:p>
    <w:p w:rsidR="00182652" w:rsidRDefault="00182652" w:rsidP="00AD775F">
      <w:pPr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E226B" w:rsidRPr="005E5BA3" w:rsidRDefault="00E35B31" w:rsidP="00AD775F">
      <w:pPr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II)</w:t>
      </w:r>
      <w:r w:rsidR="00CB643C" w:rsidRPr="005E5BA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E5BA3" w:rsidRPr="005E5BA3">
        <w:rPr>
          <w:rFonts w:ascii="Times New Roman" w:hAnsi="Times New Roman" w:cs="Times New Roman"/>
          <w:b/>
          <w:sz w:val="24"/>
          <w:szCs w:val="24"/>
        </w:rPr>
        <w:t>l</w:t>
      </w:r>
      <w:r w:rsidR="002E226B" w:rsidRPr="005E5BA3">
        <w:rPr>
          <w:rFonts w:ascii="Times New Roman" w:hAnsi="Times New Roman" w:cs="Times New Roman"/>
          <w:b/>
          <w:sz w:val="24"/>
          <w:szCs w:val="24"/>
        </w:rPr>
        <w:t>istopad</w:t>
      </w:r>
      <w:r w:rsidR="002A04A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226B" w:rsidRPr="005E5BA3">
        <w:rPr>
          <w:rFonts w:ascii="Times New Roman" w:hAnsi="Times New Roman" w:cs="Times New Roman"/>
          <w:b/>
          <w:sz w:val="24"/>
          <w:szCs w:val="24"/>
        </w:rPr>
        <w:t>-</w:t>
      </w:r>
      <w:r w:rsidR="002A04A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226B" w:rsidRPr="005E5BA3">
        <w:rPr>
          <w:rFonts w:ascii="Times New Roman" w:hAnsi="Times New Roman" w:cs="Times New Roman"/>
          <w:b/>
          <w:sz w:val="24"/>
          <w:szCs w:val="24"/>
        </w:rPr>
        <w:t>prosinac 2015</w:t>
      </w:r>
      <w:r w:rsidR="002A04A4">
        <w:rPr>
          <w:rFonts w:ascii="Times New Roman" w:hAnsi="Times New Roman" w:cs="Times New Roman"/>
          <w:b/>
          <w:sz w:val="24"/>
          <w:szCs w:val="24"/>
        </w:rPr>
        <w:t>.</w:t>
      </w:r>
    </w:p>
    <w:p w:rsidR="00ED5EB1" w:rsidRPr="005E5BA3" w:rsidRDefault="00CB643C" w:rsidP="00AD775F">
      <w:pPr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E5BA3">
        <w:rPr>
          <w:rFonts w:ascii="Times New Roman" w:hAnsi="Times New Roman" w:cs="Times New Roman"/>
          <w:b/>
          <w:sz w:val="24"/>
          <w:szCs w:val="24"/>
        </w:rPr>
        <w:t>1.</w:t>
      </w:r>
      <w:r w:rsidR="002A04A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D5EB1" w:rsidRPr="005E5BA3">
        <w:rPr>
          <w:rFonts w:ascii="Times New Roman" w:hAnsi="Times New Roman" w:cs="Times New Roman"/>
          <w:b/>
          <w:sz w:val="24"/>
          <w:szCs w:val="24"/>
        </w:rPr>
        <w:t>uspostava web stranice projekta</w:t>
      </w:r>
      <w:r w:rsidR="002A04A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82652">
        <w:rPr>
          <w:rFonts w:ascii="Times New Roman" w:hAnsi="Times New Roman" w:cs="Times New Roman"/>
          <w:b/>
          <w:sz w:val="24"/>
          <w:szCs w:val="24"/>
        </w:rPr>
        <w:t>-</w:t>
      </w:r>
      <w:r w:rsidR="002A04A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82652">
        <w:rPr>
          <w:rFonts w:ascii="Times New Roman" w:hAnsi="Times New Roman" w:cs="Times New Roman"/>
          <w:b/>
          <w:sz w:val="24"/>
          <w:szCs w:val="24"/>
        </w:rPr>
        <w:t xml:space="preserve">odrađuje Grad Ivanec </w:t>
      </w:r>
      <w:r w:rsidR="00ED5EB1" w:rsidRPr="005E5BA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E226B" w:rsidRDefault="00ED5EB1" w:rsidP="00AD775F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5E5BA3">
        <w:rPr>
          <w:rFonts w:ascii="Times New Roman" w:hAnsi="Times New Roman" w:cs="Times New Roman"/>
          <w:b/>
          <w:sz w:val="24"/>
          <w:szCs w:val="24"/>
        </w:rPr>
        <w:t>2</w:t>
      </w:r>
      <w:r w:rsidR="00D52E07" w:rsidRPr="005E5BA3">
        <w:rPr>
          <w:rFonts w:ascii="Times New Roman" w:hAnsi="Times New Roman" w:cs="Times New Roman"/>
          <w:b/>
          <w:sz w:val="24"/>
          <w:szCs w:val="24"/>
        </w:rPr>
        <w:t>.</w:t>
      </w:r>
      <w:r w:rsidR="002A04A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37F1D" w:rsidRPr="005E5BA3">
        <w:rPr>
          <w:rFonts w:ascii="Times New Roman" w:hAnsi="Times New Roman" w:cs="Times New Roman"/>
          <w:b/>
          <w:sz w:val="24"/>
          <w:szCs w:val="24"/>
        </w:rPr>
        <w:t>edukacija</w:t>
      </w:r>
      <w:r w:rsidR="00B37F1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82652" w:rsidRDefault="00182652" w:rsidP="00AD775F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Korisnici će steći obrazovanje:</w:t>
      </w:r>
    </w:p>
    <w:p w:rsidR="00B37F1D" w:rsidRDefault="00182652" w:rsidP="00AD775F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2A04A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formalno obrazovanje kroz program </w:t>
      </w:r>
      <w:r w:rsidR="00BB577F">
        <w:rPr>
          <w:rFonts w:ascii="Times New Roman" w:hAnsi="Times New Roman" w:cs="Times New Roman"/>
          <w:sz w:val="24"/>
          <w:szCs w:val="24"/>
        </w:rPr>
        <w:t>za v</w:t>
      </w:r>
      <w:r w:rsidR="002A04A4">
        <w:rPr>
          <w:rFonts w:ascii="Times New Roman" w:hAnsi="Times New Roman" w:cs="Times New Roman"/>
          <w:sz w:val="24"/>
          <w:szCs w:val="24"/>
        </w:rPr>
        <w:t>oditelja za</w:t>
      </w:r>
      <w:r w:rsidR="00B37F1D">
        <w:rPr>
          <w:rFonts w:ascii="Times New Roman" w:hAnsi="Times New Roman" w:cs="Times New Roman"/>
          <w:sz w:val="24"/>
          <w:szCs w:val="24"/>
        </w:rPr>
        <w:t xml:space="preserve"> pripremu E</w:t>
      </w:r>
      <w:r w:rsidR="002A04A4">
        <w:rPr>
          <w:rFonts w:ascii="Times New Roman" w:hAnsi="Times New Roman" w:cs="Times New Roman"/>
          <w:sz w:val="24"/>
          <w:szCs w:val="24"/>
        </w:rPr>
        <w:t>U</w:t>
      </w:r>
      <w:r w:rsidR="004C576E">
        <w:rPr>
          <w:rFonts w:ascii="Times New Roman" w:hAnsi="Times New Roman" w:cs="Times New Roman"/>
          <w:sz w:val="24"/>
          <w:szCs w:val="24"/>
        </w:rPr>
        <w:t xml:space="preserve"> projekta, ukupno trajanje 120</w:t>
      </w:r>
      <w:r w:rsidR="002A04A4">
        <w:rPr>
          <w:rFonts w:ascii="Times New Roman" w:hAnsi="Times New Roman" w:cs="Times New Roman"/>
          <w:sz w:val="24"/>
          <w:szCs w:val="24"/>
        </w:rPr>
        <w:t xml:space="preserve"> </w:t>
      </w:r>
      <w:r w:rsidR="004C576E">
        <w:rPr>
          <w:rFonts w:ascii="Times New Roman" w:hAnsi="Times New Roman" w:cs="Times New Roman"/>
          <w:sz w:val="24"/>
          <w:szCs w:val="24"/>
        </w:rPr>
        <w:t>-</w:t>
      </w:r>
      <w:r w:rsidR="002A04A4">
        <w:rPr>
          <w:rFonts w:ascii="Times New Roman" w:hAnsi="Times New Roman" w:cs="Times New Roman"/>
          <w:sz w:val="24"/>
          <w:szCs w:val="24"/>
        </w:rPr>
        <w:t xml:space="preserve"> </w:t>
      </w:r>
      <w:r w:rsidR="004C576E">
        <w:rPr>
          <w:rFonts w:ascii="Times New Roman" w:hAnsi="Times New Roman" w:cs="Times New Roman"/>
          <w:sz w:val="24"/>
          <w:szCs w:val="24"/>
        </w:rPr>
        <w:t xml:space="preserve">150 </w:t>
      </w:r>
      <w:r>
        <w:rPr>
          <w:rFonts w:ascii="Times New Roman" w:hAnsi="Times New Roman" w:cs="Times New Roman"/>
          <w:sz w:val="24"/>
          <w:szCs w:val="24"/>
        </w:rPr>
        <w:t xml:space="preserve">sati. Provedba od studenog  </w:t>
      </w:r>
      <w:r w:rsidR="002A04A4">
        <w:rPr>
          <w:rFonts w:ascii="Times New Roman" w:hAnsi="Times New Roman" w:cs="Times New Roman"/>
          <w:sz w:val="24"/>
          <w:szCs w:val="24"/>
        </w:rPr>
        <w:t xml:space="preserve">2015. </w:t>
      </w:r>
      <w:r>
        <w:rPr>
          <w:rFonts w:ascii="Times New Roman" w:hAnsi="Times New Roman" w:cs="Times New Roman"/>
          <w:sz w:val="24"/>
          <w:szCs w:val="24"/>
        </w:rPr>
        <w:t>do prve polovine  siječnja 2016</w:t>
      </w:r>
      <w:r w:rsidR="002A04A4">
        <w:rPr>
          <w:rFonts w:ascii="Times New Roman" w:hAnsi="Times New Roman" w:cs="Times New Roman"/>
          <w:sz w:val="24"/>
          <w:szCs w:val="24"/>
        </w:rPr>
        <w:t>.</w:t>
      </w:r>
      <w:r w:rsidR="00B37F1D">
        <w:rPr>
          <w:rFonts w:ascii="Times New Roman" w:hAnsi="Times New Roman" w:cs="Times New Roman"/>
          <w:sz w:val="24"/>
          <w:szCs w:val="24"/>
        </w:rPr>
        <w:t xml:space="preserve">, 4 sata dnevno, </w:t>
      </w:r>
      <w:r w:rsidR="00B37F1D">
        <w:rPr>
          <w:rFonts w:ascii="Times New Roman" w:hAnsi="Times New Roman" w:cs="Times New Roman"/>
          <w:sz w:val="24"/>
          <w:szCs w:val="24"/>
        </w:rPr>
        <w:lastRenderedPageBreak/>
        <w:t>pet dana u tjednu</w:t>
      </w:r>
      <w:r w:rsidR="002A04A4">
        <w:rPr>
          <w:rFonts w:ascii="Times New Roman" w:hAnsi="Times New Roman" w:cs="Times New Roman"/>
          <w:sz w:val="24"/>
          <w:szCs w:val="24"/>
        </w:rPr>
        <w:t xml:space="preserve">, program </w:t>
      </w:r>
      <w:r w:rsidR="002E226B">
        <w:rPr>
          <w:rFonts w:ascii="Times New Roman" w:hAnsi="Times New Roman" w:cs="Times New Roman"/>
          <w:sz w:val="24"/>
          <w:szCs w:val="24"/>
        </w:rPr>
        <w:t>provodi certificirana škola</w:t>
      </w:r>
      <w:r>
        <w:rPr>
          <w:rFonts w:ascii="Times New Roman" w:hAnsi="Times New Roman" w:cs="Times New Roman"/>
          <w:sz w:val="24"/>
          <w:szCs w:val="24"/>
        </w:rPr>
        <w:t>. Radni dan u trajanju 8 sati podijeljen na dio edukacije ( 4 sata) i radni dio ( 4 sata), svaki radni dan.</w:t>
      </w:r>
      <w:r w:rsidR="002E226B">
        <w:rPr>
          <w:rFonts w:ascii="Times New Roman" w:hAnsi="Times New Roman" w:cs="Times New Roman"/>
          <w:sz w:val="24"/>
          <w:szCs w:val="24"/>
        </w:rPr>
        <w:t xml:space="preserve"> </w:t>
      </w:r>
      <w:r w:rsidR="00B37F1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37F1D" w:rsidRPr="00CB643C" w:rsidRDefault="00B37F1D" w:rsidP="00AD775F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2A04A4">
        <w:rPr>
          <w:rFonts w:ascii="Times New Roman" w:hAnsi="Times New Roman" w:cs="Times New Roman"/>
          <w:sz w:val="24"/>
          <w:szCs w:val="24"/>
        </w:rPr>
        <w:t xml:space="preserve"> </w:t>
      </w:r>
      <w:r w:rsidR="00182652">
        <w:rPr>
          <w:rFonts w:ascii="Times New Roman" w:hAnsi="Times New Roman" w:cs="Times New Roman"/>
          <w:sz w:val="24"/>
          <w:szCs w:val="24"/>
        </w:rPr>
        <w:t>informiranje/</w:t>
      </w:r>
      <w:r>
        <w:rPr>
          <w:rFonts w:ascii="Times New Roman" w:hAnsi="Times New Roman" w:cs="Times New Roman"/>
          <w:sz w:val="24"/>
          <w:szCs w:val="24"/>
        </w:rPr>
        <w:t>edukacija o sustavu javne uprave i sustave lokalne samouprave</w:t>
      </w:r>
      <w:r w:rsidR="002A04A4">
        <w:rPr>
          <w:rFonts w:ascii="Times New Roman" w:hAnsi="Times New Roman" w:cs="Times New Roman"/>
          <w:sz w:val="24"/>
          <w:szCs w:val="24"/>
        </w:rPr>
        <w:t xml:space="preserve">: cilj - </w:t>
      </w:r>
      <w:r w:rsidR="002E226B">
        <w:rPr>
          <w:rFonts w:ascii="Times New Roman" w:hAnsi="Times New Roman" w:cs="Times New Roman"/>
          <w:sz w:val="24"/>
          <w:szCs w:val="24"/>
        </w:rPr>
        <w:t>upoznati korisnike programa o načinu funkcioniranja tijela javne vlasti -</w:t>
      </w:r>
      <w:r w:rsidR="002A04A4">
        <w:rPr>
          <w:rFonts w:ascii="Times New Roman" w:hAnsi="Times New Roman" w:cs="Times New Roman"/>
          <w:sz w:val="24"/>
          <w:szCs w:val="24"/>
        </w:rPr>
        <w:t xml:space="preserve"> </w:t>
      </w:r>
      <w:r w:rsidR="002E226B">
        <w:rPr>
          <w:rFonts w:ascii="Times New Roman" w:hAnsi="Times New Roman" w:cs="Times New Roman"/>
          <w:sz w:val="24"/>
          <w:szCs w:val="24"/>
        </w:rPr>
        <w:t>5 dana po 4 sata –</w:t>
      </w:r>
      <w:r w:rsidR="002A04A4">
        <w:rPr>
          <w:rFonts w:ascii="Times New Roman" w:hAnsi="Times New Roman" w:cs="Times New Roman"/>
          <w:sz w:val="24"/>
          <w:szCs w:val="24"/>
        </w:rPr>
        <w:t xml:space="preserve"> </w:t>
      </w:r>
      <w:r w:rsidR="002E226B">
        <w:rPr>
          <w:rFonts w:ascii="Times New Roman" w:hAnsi="Times New Roman" w:cs="Times New Roman"/>
          <w:sz w:val="24"/>
          <w:szCs w:val="24"/>
        </w:rPr>
        <w:t>provodi mentorica na projektu</w:t>
      </w:r>
    </w:p>
    <w:p w:rsidR="00D52E07" w:rsidRPr="00BB577F" w:rsidRDefault="002E226B" w:rsidP="00AD775F">
      <w:pPr>
        <w:spacing w:after="120"/>
        <w:jc w:val="both"/>
        <w:rPr>
          <w:rFonts w:ascii="Times New Roman" w:hAnsi="Times New Roman"/>
          <w:sz w:val="24"/>
          <w:szCs w:val="24"/>
        </w:rPr>
      </w:pPr>
      <w:r w:rsidRPr="00BB577F">
        <w:rPr>
          <w:rFonts w:ascii="Times New Roman" w:hAnsi="Times New Roman"/>
          <w:sz w:val="24"/>
          <w:szCs w:val="24"/>
        </w:rPr>
        <w:t>-</w:t>
      </w:r>
      <w:r w:rsidR="002A04A4" w:rsidRPr="00BB577F">
        <w:rPr>
          <w:rFonts w:ascii="Times New Roman" w:hAnsi="Times New Roman"/>
          <w:sz w:val="24"/>
          <w:szCs w:val="24"/>
        </w:rPr>
        <w:t xml:space="preserve"> </w:t>
      </w:r>
      <w:r w:rsidR="00182652" w:rsidRPr="00BB577F">
        <w:rPr>
          <w:rFonts w:ascii="Times New Roman" w:hAnsi="Times New Roman"/>
          <w:sz w:val="24"/>
          <w:szCs w:val="24"/>
        </w:rPr>
        <w:t>informiranje/</w:t>
      </w:r>
      <w:r w:rsidRPr="00BB577F">
        <w:rPr>
          <w:rFonts w:ascii="Times New Roman" w:hAnsi="Times New Roman"/>
          <w:sz w:val="24"/>
          <w:szCs w:val="24"/>
        </w:rPr>
        <w:t>edukacija o potporama i mehanizmima poduzetništvu u gradu Ivancu</w:t>
      </w:r>
      <w:r w:rsidR="002A04A4" w:rsidRPr="00BB577F">
        <w:rPr>
          <w:rFonts w:ascii="Times New Roman" w:hAnsi="Times New Roman"/>
          <w:sz w:val="24"/>
          <w:szCs w:val="24"/>
        </w:rPr>
        <w:t>: cilj - upoznati korisnike programa s</w:t>
      </w:r>
      <w:r w:rsidRPr="00BB577F">
        <w:rPr>
          <w:rFonts w:ascii="Times New Roman" w:hAnsi="Times New Roman"/>
          <w:sz w:val="24"/>
          <w:szCs w:val="24"/>
        </w:rPr>
        <w:t xml:space="preserve"> po</w:t>
      </w:r>
      <w:r w:rsidR="002A04A4" w:rsidRPr="00BB577F">
        <w:rPr>
          <w:rFonts w:ascii="Times New Roman" w:hAnsi="Times New Roman"/>
          <w:sz w:val="24"/>
          <w:szCs w:val="24"/>
        </w:rPr>
        <w:t>tporama koje nudi G</w:t>
      </w:r>
      <w:r w:rsidRPr="00BB577F">
        <w:rPr>
          <w:rFonts w:ascii="Times New Roman" w:hAnsi="Times New Roman"/>
          <w:sz w:val="24"/>
          <w:szCs w:val="24"/>
        </w:rPr>
        <w:t>rad Ivanec za poticanje poduzetništva</w:t>
      </w:r>
      <w:r w:rsidR="00D52E07" w:rsidRPr="00BB577F">
        <w:rPr>
          <w:rFonts w:ascii="Times New Roman" w:hAnsi="Times New Roman"/>
          <w:sz w:val="24"/>
          <w:szCs w:val="24"/>
        </w:rPr>
        <w:t xml:space="preserve">, </w:t>
      </w:r>
      <w:r w:rsidR="002A04A4" w:rsidRPr="00BB577F">
        <w:rPr>
          <w:rFonts w:ascii="Times New Roman" w:hAnsi="Times New Roman"/>
          <w:sz w:val="24"/>
          <w:szCs w:val="24"/>
        </w:rPr>
        <w:t>s politikom</w:t>
      </w:r>
      <w:r w:rsidR="00D52E07" w:rsidRPr="00BB577F">
        <w:rPr>
          <w:rFonts w:ascii="Times New Roman" w:hAnsi="Times New Roman"/>
          <w:sz w:val="24"/>
          <w:szCs w:val="24"/>
        </w:rPr>
        <w:t xml:space="preserve"> gospodarskog razvoja grada i </w:t>
      </w:r>
      <w:r w:rsidR="002A04A4" w:rsidRPr="00BB577F">
        <w:rPr>
          <w:rFonts w:ascii="Times New Roman" w:hAnsi="Times New Roman"/>
          <w:sz w:val="24"/>
          <w:szCs w:val="24"/>
        </w:rPr>
        <w:t>s projektom</w:t>
      </w:r>
      <w:r w:rsidR="00D52E07" w:rsidRPr="00BB577F">
        <w:rPr>
          <w:rFonts w:ascii="Times New Roman" w:hAnsi="Times New Roman"/>
          <w:sz w:val="24"/>
          <w:szCs w:val="24"/>
        </w:rPr>
        <w:t xml:space="preserve"> BFC</w:t>
      </w:r>
      <w:r w:rsidR="00BB577F" w:rsidRPr="00BB577F">
        <w:rPr>
          <w:rFonts w:ascii="Times New Roman" w:hAnsi="Times New Roman"/>
          <w:sz w:val="24"/>
          <w:szCs w:val="24"/>
        </w:rPr>
        <w:t>;</w:t>
      </w:r>
      <w:r w:rsidR="002A04A4" w:rsidRPr="00BB577F">
        <w:rPr>
          <w:rFonts w:ascii="Times New Roman" w:hAnsi="Times New Roman"/>
          <w:sz w:val="24"/>
          <w:szCs w:val="24"/>
        </w:rPr>
        <w:t xml:space="preserve"> edukaciju </w:t>
      </w:r>
      <w:r w:rsidR="00CB643C" w:rsidRPr="00BB577F">
        <w:rPr>
          <w:rFonts w:ascii="Times New Roman" w:hAnsi="Times New Roman"/>
          <w:sz w:val="24"/>
          <w:szCs w:val="24"/>
        </w:rPr>
        <w:t>provodi druga</w:t>
      </w:r>
      <w:r w:rsidR="00D52E07" w:rsidRPr="00BB577F">
        <w:rPr>
          <w:rFonts w:ascii="Times New Roman" w:hAnsi="Times New Roman"/>
          <w:sz w:val="24"/>
          <w:szCs w:val="24"/>
        </w:rPr>
        <w:t xml:space="preserve"> mentorica na projektu, 5 dana  po 4  sata.</w:t>
      </w:r>
    </w:p>
    <w:p w:rsidR="00D52E07" w:rsidRPr="00BB577F" w:rsidRDefault="00ED5EB1" w:rsidP="00AD775F">
      <w:pPr>
        <w:spacing w:after="120"/>
        <w:jc w:val="both"/>
        <w:rPr>
          <w:rFonts w:ascii="Times New Roman" w:hAnsi="Times New Roman"/>
          <w:sz w:val="24"/>
          <w:szCs w:val="24"/>
        </w:rPr>
      </w:pPr>
      <w:r w:rsidRPr="00BB577F">
        <w:rPr>
          <w:rFonts w:ascii="Times New Roman" w:hAnsi="Times New Roman"/>
          <w:sz w:val="24"/>
          <w:szCs w:val="24"/>
        </w:rPr>
        <w:t>-</w:t>
      </w:r>
      <w:r w:rsidR="002A04A4" w:rsidRPr="00BB577F">
        <w:rPr>
          <w:rFonts w:ascii="Times New Roman" w:hAnsi="Times New Roman"/>
          <w:sz w:val="24"/>
          <w:szCs w:val="24"/>
        </w:rPr>
        <w:t xml:space="preserve"> </w:t>
      </w:r>
      <w:r w:rsidRPr="00BB577F">
        <w:rPr>
          <w:rFonts w:ascii="Times New Roman" w:hAnsi="Times New Roman"/>
          <w:sz w:val="24"/>
          <w:szCs w:val="24"/>
        </w:rPr>
        <w:t>u</w:t>
      </w:r>
      <w:r w:rsidR="00D52E07" w:rsidRPr="00BB577F">
        <w:rPr>
          <w:rFonts w:ascii="Times New Roman" w:hAnsi="Times New Roman"/>
          <w:sz w:val="24"/>
          <w:szCs w:val="24"/>
        </w:rPr>
        <w:t>k</w:t>
      </w:r>
      <w:r w:rsidRPr="00BB577F">
        <w:rPr>
          <w:rFonts w:ascii="Times New Roman" w:hAnsi="Times New Roman"/>
          <w:sz w:val="24"/>
          <w:szCs w:val="24"/>
        </w:rPr>
        <w:t>l</w:t>
      </w:r>
      <w:r w:rsidR="00D52E07" w:rsidRPr="00BB577F">
        <w:rPr>
          <w:rFonts w:ascii="Times New Roman" w:hAnsi="Times New Roman"/>
          <w:sz w:val="24"/>
          <w:szCs w:val="24"/>
        </w:rPr>
        <w:t xml:space="preserve">jučivanje grupe polaznika u pripremne radnje na </w:t>
      </w:r>
      <w:r w:rsidRPr="00BB577F">
        <w:rPr>
          <w:rFonts w:ascii="Times New Roman" w:hAnsi="Times New Roman"/>
          <w:sz w:val="24"/>
          <w:szCs w:val="24"/>
        </w:rPr>
        <w:t xml:space="preserve"> pripremi gradskih projekata za EU fondove </w:t>
      </w:r>
      <w:r w:rsidR="00D52E07" w:rsidRPr="00BB577F">
        <w:rPr>
          <w:rFonts w:ascii="Times New Roman" w:hAnsi="Times New Roman"/>
          <w:sz w:val="24"/>
          <w:szCs w:val="24"/>
        </w:rPr>
        <w:t xml:space="preserve"> pod mentorstvom voditeljice projekta </w:t>
      </w:r>
    </w:p>
    <w:p w:rsidR="00D52E07" w:rsidRDefault="00ED5EB1" w:rsidP="00AD775F">
      <w:pPr>
        <w:spacing w:after="120"/>
        <w:jc w:val="both"/>
        <w:rPr>
          <w:rFonts w:ascii="Times New Roman" w:hAnsi="Times New Roman"/>
          <w:szCs w:val="24"/>
        </w:rPr>
      </w:pPr>
      <w:r w:rsidRPr="005E5BA3">
        <w:rPr>
          <w:rFonts w:ascii="Times New Roman" w:hAnsi="Times New Roman"/>
          <w:b/>
          <w:szCs w:val="24"/>
        </w:rPr>
        <w:t>3</w:t>
      </w:r>
      <w:r w:rsidR="00D52E07" w:rsidRPr="005E5BA3">
        <w:rPr>
          <w:rFonts w:ascii="Times New Roman" w:hAnsi="Times New Roman"/>
          <w:b/>
          <w:szCs w:val="24"/>
        </w:rPr>
        <w:t>.</w:t>
      </w:r>
      <w:r w:rsidR="002A04A4">
        <w:rPr>
          <w:rFonts w:ascii="Times New Roman" w:hAnsi="Times New Roman"/>
          <w:b/>
          <w:szCs w:val="24"/>
        </w:rPr>
        <w:t xml:space="preserve"> </w:t>
      </w:r>
      <w:r w:rsidR="00D52E07" w:rsidRPr="005E5BA3">
        <w:rPr>
          <w:rFonts w:ascii="Times New Roman" w:hAnsi="Times New Roman"/>
          <w:b/>
          <w:szCs w:val="24"/>
        </w:rPr>
        <w:t>istraživanje tržišta</w:t>
      </w:r>
      <w:r w:rsidR="00D52E07">
        <w:rPr>
          <w:rFonts w:ascii="Times New Roman" w:hAnsi="Times New Roman"/>
          <w:szCs w:val="24"/>
        </w:rPr>
        <w:t xml:space="preserve"> lokalnog i regionalnog</w:t>
      </w:r>
      <w:r w:rsidR="002A04A4">
        <w:rPr>
          <w:rFonts w:ascii="Times New Roman" w:hAnsi="Times New Roman"/>
          <w:szCs w:val="24"/>
        </w:rPr>
        <w:t xml:space="preserve"> </w:t>
      </w:r>
      <w:r w:rsidR="00BB577F">
        <w:rPr>
          <w:rFonts w:ascii="Times New Roman" w:hAnsi="Times New Roman"/>
          <w:szCs w:val="24"/>
        </w:rPr>
        <w:t xml:space="preserve"> </w:t>
      </w:r>
      <w:r w:rsidR="00D52E07">
        <w:rPr>
          <w:rFonts w:ascii="Times New Roman" w:hAnsi="Times New Roman"/>
          <w:szCs w:val="24"/>
        </w:rPr>
        <w:t>-</w:t>
      </w:r>
      <w:r w:rsidR="00BB577F">
        <w:rPr>
          <w:rFonts w:ascii="Times New Roman" w:hAnsi="Times New Roman"/>
          <w:szCs w:val="24"/>
        </w:rPr>
        <w:t xml:space="preserve"> </w:t>
      </w:r>
      <w:r w:rsidR="00D52E07">
        <w:rPr>
          <w:rFonts w:ascii="Times New Roman" w:hAnsi="Times New Roman"/>
          <w:szCs w:val="24"/>
        </w:rPr>
        <w:t xml:space="preserve">provode korisnici programa pod  mentorstvom </w:t>
      </w:r>
    </w:p>
    <w:p w:rsidR="00D52E07" w:rsidRDefault="00D52E07" w:rsidP="00AD775F">
      <w:pPr>
        <w:spacing w:after="1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-</w:t>
      </w:r>
      <w:r w:rsidR="002A04A4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prikupljanje podataka i stvaranje baze potencijalnih kupaca/korisnika usluge</w:t>
      </w:r>
    </w:p>
    <w:p w:rsidR="00D52E07" w:rsidRDefault="00EA67C3" w:rsidP="00AD775F">
      <w:pPr>
        <w:spacing w:after="1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  <w:r w:rsidR="00D52E07">
        <w:rPr>
          <w:rFonts w:ascii="Times New Roman" w:hAnsi="Times New Roman"/>
          <w:szCs w:val="24"/>
        </w:rPr>
        <w:t xml:space="preserve"> -</w:t>
      </w:r>
      <w:r w:rsidR="002A04A4">
        <w:rPr>
          <w:rFonts w:ascii="Times New Roman" w:hAnsi="Times New Roman"/>
          <w:szCs w:val="24"/>
        </w:rPr>
        <w:t xml:space="preserve"> </w:t>
      </w:r>
      <w:r w:rsidR="00D52E07">
        <w:rPr>
          <w:rFonts w:ascii="Times New Roman" w:hAnsi="Times New Roman"/>
          <w:szCs w:val="24"/>
        </w:rPr>
        <w:t>prikupljanje podatak</w:t>
      </w:r>
      <w:r w:rsidR="00CB643C">
        <w:rPr>
          <w:rFonts w:ascii="Times New Roman" w:hAnsi="Times New Roman"/>
          <w:szCs w:val="24"/>
        </w:rPr>
        <w:t>a</w:t>
      </w:r>
      <w:r w:rsidR="00D52E07">
        <w:rPr>
          <w:rFonts w:ascii="Times New Roman" w:hAnsi="Times New Roman"/>
          <w:szCs w:val="24"/>
        </w:rPr>
        <w:t xml:space="preserve"> i stvaranje baze podataka o konkurenciji na tržištu</w:t>
      </w:r>
      <w:r w:rsidR="00CB643C">
        <w:rPr>
          <w:rFonts w:ascii="Times New Roman" w:hAnsi="Times New Roman"/>
          <w:szCs w:val="24"/>
        </w:rPr>
        <w:t xml:space="preserve"> u segmentu te usluge</w:t>
      </w:r>
    </w:p>
    <w:p w:rsidR="00D52E07" w:rsidRDefault="00D52E07" w:rsidP="00AD775F">
      <w:pPr>
        <w:spacing w:after="1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  <w:r w:rsidR="00EA67C3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-</w:t>
      </w:r>
      <w:r w:rsidR="002A04A4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razvijanje  i osmišljavanje paketa usluga koje će se ponuditi</w:t>
      </w:r>
      <w:r w:rsidR="002A04A4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-</w:t>
      </w:r>
      <w:r w:rsidR="002A04A4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priprema projekta, savjetovanje, </w:t>
      </w:r>
    </w:p>
    <w:p w:rsidR="00D52E07" w:rsidRDefault="002A04A4" w:rsidP="00AD775F">
      <w:pPr>
        <w:spacing w:after="1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informiranje</w:t>
      </w:r>
      <w:r w:rsidR="00D52E07">
        <w:rPr>
          <w:rFonts w:ascii="Times New Roman" w:hAnsi="Times New Roman"/>
          <w:szCs w:val="24"/>
        </w:rPr>
        <w:t>, pisanje projekata, vođenje i izvještavanje po projektima</w:t>
      </w:r>
    </w:p>
    <w:p w:rsidR="00D52E07" w:rsidRDefault="00D52E07" w:rsidP="00AD775F">
      <w:pPr>
        <w:spacing w:after="1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  <w:r w:rsidR="00EA67C3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-</w:t>
      </w:r>
      <w:r w:rsidR="002A04A4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razvijanje marketing alata </w:t>
      </w:r>
      <w:r w:rsidR="00CB643C">
        <w:rPr>
          <w:rFonts w:ascii="Times New Roman" w:hAnsi="Times New Roman"/>
          <w:szCs w:val="24"/>
        </w:rPr>
        <w:t>za promidžbu usluge i popratnih aktivnosti</w:t>
      </w:r>
      <w:r>
        <w:rPr>
          <w:rFonts w:ascii="Times New Roman" w:hAnsi="Times New Roman"/>
          <w:szCs w:val="24"/>
        </w:rPr>
        <w:t xml:space="preserve"> </w:t>
      </w:r>
    </w:p>
    <w:p w:rsidR="006A7E06" w:rsidRDefault="00EA67C3" w:rsidP="00AD775F">
      <w:pPr>
        <w:spacing w:after="1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</w:t>
      </w:r>
      <w:r w:rsidR="00D52E07">
        <w:rPr>
          <w:rFonts w:ascii="Times New Roman" w:hAnsi="Times New Roman"/>
          <w:szCs w:val="24"/>
        </w:rPr>
        <w:t>-</w:t>
      </w:r>
      <w:r w:rsidR="002A04A4">
        <w:rPr>
          <w:rFonts w:ascii="Times New Roman" w:hAnsi="Times New Roman"/>
          <w:szCs w:val="24"/>
        </w:rPr>
        <w:t xml:space="preserve"> </w:t>
      </w:r>
      <w:r w:rsidR="00D52E07">
        <w:rPr>
          <w:rFonts w:ascii="Times New Roman" w:hAnsi="Times New Roman"/>
          <w:szCs w:val="24"/>
        </w:rPr>
        <w:t>prikupljanje podataka različitih vrsta vezanih uz gospodarstvo</w:t>
      </w:r>
      <w:r w:rsidR="00ED5EB1">
        <w:rPr>
          <w:rFonts w:ascii="Times New Roman" w:hAnsi="Times New Roman"/>
          <w:szCs w:val="24"/>
        </w:rPr>
        <w:t xml:space="preserve">, </w:t>
      </w:r>
    </w:p>
    <w:p w:rsidR="006A7E06" w:rsidRDefault="00EA67C3" w:rsidP="00AD775F">
      <w:pPr>
        <w:spacing w:after="1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</w:t>
      </w:r>
      <w:r w:rsidR="006A7E06">
        <w:rPr>
          <w:rFonts w:ascii="Times New Roman" w:hAnsi="Times New Roman"/>
          <w:szCs w:val="24"/>
        </w:rPr>
        <w:t>-</w:t>
      </w:r>
      <w:r w:rsidR="002A04A4">
        <w:rPr>
          <w:rFonts w:ascii="Times New Roman" w:hAnsi="Times New Roman"/>
          <w:szCs w:val="24"/>
        </w:rPr>
        <w:t xml:space="preserve"> </w:t>
      </w:r>
      <w:r w:rsidR="006A7E06">
        <w:rPr>
          <w:rFonts w:ascii="Times New Roman" w:hAnsi="Times New Roman"/>
          <w:szCs w:val="24"/>
        </w:rPr>
        <w:t>razvijanje plana poslovanja /case study-izrada poslovnog plana</w:t>
      </w:r>
    </w:p>
    <w:p w:rsidR="00D52E07" w:rsidRPr="005E5BA3" w:rsidRDefault="006A7E06" w:rsidP="00AD775F">
      <w:pPr>
        <w:spacing w:after="120"/>
        <w:jc w:val="both"/>
        <w:rPr>
          <w:rFonts w:ascii="Times New Roman" w:hAnsi="Times New Roman"/>
          <w:b/>
          <w:szCs w:val="24"/>
        </w:rPr>
      </w:pPr>
      <w:r w:rsidRPr="005E5BA3">
        <w:rPr>
          <w:rFonts w:ascii="Times New Roman" w:hAnsi="Times New Roman"/>
          <w:b/>
          <w:szCs w:val="24"/>
        </w:rPr>
        <w:t>4. Obrada tržišta</w:t>
      </w:r>
      <w:r w:rsidR="00ED5EB1" w:rsidRPr="005E5BA3">
        <w:rPr>
          <w:rFonts w:ascii="Times New Roman" w:hAnsi="Times New Roman"/>
          <w:b/>
          <w:szCs w:val="24"/>
        </w:rPr>
        <w:t xml:space="preserve"> </w:t>
      </w:r>
    </w:p>
    <w:p w:rsidR="00D52E07" w:rsidRDefault="00EA67C3" w:rsidP="00AD775F">
      <w:pPr>
        <w:spacing w:after="1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  <w:r w:rsidR="00D52E07">
        <w:rPr>
          <w:rFonts w:ascii="Times New Roman" w:hAnsi="Times New Roman"/>
          <w:szCs w:val="24"/>
        </w:rPr>
        <w:t>-</w:t>
      </w:r>
      <w:r w:rsidR="002A04A4">
        <w:rPr>
          <w:rFonts w:ascii="Times New Roman" w:hAnsi="Times New Roman"/>
          <w:szCs w:val="24"/>
        </w:rPr>
        <w:t xml:space="preserve"> </w:t>
      </w:r>
      <w:r w:rsidR="00D52E07">
        <w:rPr>
          <w:rFonts w:ascii="Times New Roman" w:hAnsi="Times New Roman"/>
          <w:szCs w:val="24"/>
        </w:rPr>
        <w:t>anketiranje poslovne zajednice i ostalih skupina temeljem podatak</w:t>
      </w:r>
      <w:r w:rsidR="00ED5EB1">
        <w:rPr>
          <w:rFonts w:ascii="Times New Roman" w:hAnsi="Times New Roman"/>
          <w:szCs w:val="24"/>
        </w:rPr>
        <w:t>a</w:t>
      </w:r>
      <w:r w:rsidR="00D52E07">
        <w:rPr>
          <w:rFonts w:ascii="Times New Roman" w:hAnsi="Times New Roman"/>
          <w:szCs w:val="24"/>
        </w:rPr>
        <w:t xml:space="preserve"> prikupljenih u baze podataka</w:t>
      </w:r>
    </w:p>
    <w:p w:rsidR="00ED5EB1" w:rsidRDefault="00EA67C3" w:rsidP="00AD775F">
      <w:pPr>
        <w:spacing w:after="1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  <w:r w:rsidR="00ED5EB1">
        <w:rPr>
          <w:rFonts w:ascii="Times New Roman" w:hAnsi="Times New Roman"/>
          <w:szCs w:val="24"/>
        </w:rPr>
        <w:t>-</w:t>
      </w:r>
      <w:r w:rsidR="002A04A4">
        <w:rPr>
          <w:rFonts w:ascii="Times New Roman" w:hAnsi="Times New Roman"/>
          <w:szCs w:val="24"/>
        </w:rPr>
        <w:t xml:space="preserve"> </w:t>
      </w:r>
      <w:r w:rsidR="00ED5EB1">
        <w:rPr>
          <w:rFonts w:ascii="Times New Roman" w:hAnsi="Times New Roman"/>
          <w:szCs w:val="24"/>
        </w:rPr>
        <w:t xml:space="preserve">obrada </w:t>
      </w:r>
    </w:p>
    <w:p w:rsidR="00ED5EB1" w:rsidRDefault="00EA67C3" w:rsidP="00AD775F">
      <w:pPr>
        <w:spacing w:after="1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  <w:r w:rsidR="00D52E07">
        <w:rPr>
          <w:rFonts w:ascii="Times New Roman" w:hAnsi="Times New Roman"/>
          <w:szCs w:val="24"/>
        </w:rPr>
        <w:t>-</w:t>
      </w:r>
      <w:r w:rsidR="002A04A4">
        <w:rPr>
          <w:rFonts w:ascii="Times New Roman" w:hAnsi="Times New Roman"/>
          <w:szCs w:val="24"/>
        </w:rPr>
        <w:t xml:space="preserve"> </w:t>
      </w:r>
      <w:r w:rsidR="00D52E07">
        <w:rPr>
          <w:rFonts w:ascii="Times New Roman" w:hAnsi="Times New Roman"/>
          <w:szCs w:val="24"/>
        </w:rPr>
        <w:t>ostvarivanje kontakata –</w:t>
      </w:r>
      <w:r w:rsidR="002A04A4">
        <w:rPr>
          <w:rFonts w:ascii="Times New Roman" w:hAnsi="Times New Roman"/>
          <w:szCs w:val="24"/>
        </w:rPr>
        <w:t xml:space="preserve"> </w:t>
      </w:r>
      <w:r w:rsidR="00D52E07">
        <w:rPr>
          <w:rFonts w:ascii="Times New Roman" w:hAnsi="Times New Roman"/>
          <w:szCs w:val="24"/>
        </w:rPr>
        <w:t>prema tjednom planu kontaktiranja i obilaska potencijalnih klijenata</w:t>
      </w:r>
    </w:p>
    <w:p w:rsidR="00ED5EB1" w:rsidRDefault="00EA67C3" w:rsidP="00AD775F">
      <w:pPr>
        <w:spacing w:after="1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  <w:r w:rsidR="00ED5EB1">
        <w:rPr>
          <w:rFonts w:ascii="Times New Roman" w:hAnsi="Times New Roman"/>
          <w:szCs w:val="24"/>
        </w:rPr>
        <w:t>-</w:t>
      </w:r>
      <w:r w:rsidR="002A04A4">
        <w:rPr>
          <w:rFonts w:ascii="Times New Roman" w:hAnsi="Times New Roman"/>
          <w:szCs w:val="24"/>
        </w:rPr>
        <w:t xml:space="preserve"> </w:t>
      </w:r>
      <w:r w:rsidR="00ED5EB1">
        <w:rPr>
          <w:rFonts w:ascii="Times New Roman" w:hAnsi="Times New Roman"/>
          <w:szCs w:val="24"/>
        </w:rPr>
        <w:t>prim</w:t>
      </w:r>
      <w:r w:rsidR="002A04A4">
        <w:rPr>
          <w:rFonts w:ascii="Times New Roman" w:hAnsi="Times New Roman"/>
          <w:szCs w:val="24"/>
        </w:rPr>
        <w:t>jena svih marketing</w:t>
      </w:r>
      <w:r w:rsidR="00ED5EB1">
        <w:rPr>
          <w:rFonts w:ascii="Times New Roman" w:hAnsi="Times New Roman"/>
          <w:szCs w:val="24"/>
        </w:rPr>
        <w:t xml:space="preserve"> alata </w:t>
      </w:r>
    </w:p>
    <w:p w:rsidR="00ED5EB1" w:rsidRDefault="00EA67C3" w:rsidP="00AD775F">
      <w:pPr>
        <w:spacing w:after="1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  <w:r w:rsidR="00ED5EB1">
        <w:rPr>
          <w:rFonts w:ascii="Times New Roman" w:hAnsi="Times New Roman"/>
          <w:szCs w:val="24"/>
        </w:rPr>
        <w:t>-</w:t>
      </w:r>
      <w:r w:rsidR="002A04A4">
        <w:rPr>
          <w:rFonts w:ascii="Times New Roman" w:hAnsi="Times New Roman"/>
          <w:szCs w:val="24"/>
        </w:rPr>
        <w:t xml:space="preserve"> </w:t>
      </w:r>
      <w:r w:rsidR="00ED5EB1">
        <w:rPr>
          <w:rFonts w:ascii="Times New Roman" w:hAnsi="Times New Roman"/>
          <w:szCs w:val="24"/>
        </w:rPr>
        <w:t>upoznavanje s</w:t>
      </w:r>
      <w:r w:rsidR="002A04A4">
        <w:rPr>
          <w:rFonts w:ascii="Times New Roman" w:hAnsi="Times New Roman"/>
          <w:szCs w:val="24"/>
        </w:rPr>
        <w:t xml:space="preserve"> fondovima EU</w:t>
      </w:r>
      <w:r w:rsidR="00ED5EB1">
        <w:rPr>
          <w:rFonts w:ascii="Times New Roman" w:hAnsi="Times New Roman"/>
          <w:szCs w:val="24"/>
        </w:rPr>
        <w:t xml:space="preserve"> te praćenje  najava i objavljenih natječaja </w:t>
      </w:r>
    </w:p>
    <w:p w:rsidR="00ED5EB1" w:rsidRDefault="00EA67C3" w:rsidP="00AD775F">
      <w:pPr>
        <w:spacing w:after="1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  <w:r w:rsidR="00ED5EB1">
        <w:rPr>
          <w:rFonts w:ascii="Times New Roman" w:hAnsi="Times New Roman"/>
          <w:szCs w:val="24"/>
        </w:rPr>
        <w:t>-</w:t>
      </w:r>
      <w:r w:rsidR="002A04A4">
        <w:rPr>
          <w:rFonts w:ascii="Times New Roman" w:hAnsi="Times New Roman"/>
          <w:szCs w:val="24"/>
        </w:rPr>
        <w:t xml:space="preserve"> </w:t>
      </w:r>
      <w:r w:rsidR="00ED5EB1">
        <w:rPr>
          <w:rFonts w:ascii="Times New Roman" w:hAnsi="Times New Roman"/>
          <w:szCs w:val="24"/>
        </w:rPr>
        <w:t>uključivanje u edukacije i radionice po objavljenim natječajima</w:t>
      </w:r>
    </w:p>
    <w:p w:rsidR="006A7E06" w:rsidRPr="005E5BA3" w:rsidRDefault="002A04A4" w:rsidP="00AD775F">
      <w:pPr>
        <w:spacing w:after="120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5. Upoznavanje s</w:t>
      </w:r>
      <w:r w:rsidR="006A7E06" w:rsidRPr="005E5BA3">
        <w:rPr>
          <w:rFonts w:ascii="Times New Roman" w:hAnsi="Times New Roman"/>
          <w:b/>
          <w:szCs w:val="24"/>
        </w:rPr>
        <w:t xml:space="preserve"> osnovama poduzetništva</w:t>
      </w:r>
    </w:p>
    <w:p w:rsidR="00ED5EB1" w:rsidRPr="00BB577F" w:rsidRDefault="006A7E06" w:rsidP="004C576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BB577F">
        <w:rPr>
          <w:rFonts w:ascii="Times New Roman" w:hAnsi="Times New Roman"/>
          <w:sz w:val="24"/>
          <w:szCs w:val="24"/>
        </w:rPr>
        <w:t>-</w:t>
      </w:r>
      <w:r w:rsidR="002A04A4" w:rsidRPr="00BB577F">
        <w:rPr>
          <w:rFonts w:ascii="Times New Roman" w:hAnsi="Times New Roman"/>
          <w:sz w:val="24"/>
          <w:szCs w:val="24"/>
        </w:rPr>
        <w:t xml:space="preserve"> </w:t>
      </w:r>
      <w:r w:rsidR="00ED5EB1" w:rsidRPr="00BB577F">
        <w:rPr>
          <w:rFonts w:ascii="Times New Roman" w:hAnsi="Times New Roman"/>
          <w:sz w:val="24"/>
          <w:szCs w:val="24"/>
        </w:rPr>
        <w:t>radionica i edukacija o potpornoj poduzetničkoj infrastrukturi -</w:t>
      </w:r>
      <w:r w:rsidR="002A04A4" w:rsidRPr="00BB577F">
        <w:rPr>
          <w:rFonts w:ascii="Times New Roman" w:hAnsi="Times New Roman"/>
          <w:sz w:val="24"/>
          <w:szCs w:val="24"/>
        </w:rPr>
        <w:t xml:space="preserve"> </w:t>
      </w:r>
      <w:r w:rsidR="00ED5EB1" w:rsidRPr="00BB577F">
        <w:rPr>
          <w:rFonts w:ascii="Times New Roman" w:hAnsi="Times New Roman"/>
          <w:sz w:val="24"/>
          <w:szCs w:val="24"/>
        </w:rPr>
        <w:t xml:space="preserve">u okviru projekta u prvoj polovici </w:t>
      </w:r>
      <w:r w:rsidR="002A04A4" w:rsidRPr="00BB577F">
        <w:rPr>
          <w:rFonts w:ascii="Times New Roman" w:hAnsi="Times New Roman"/>
          <w:sz w:val="24"/>
          <w:szCs w:val="24"/>
        </w:rPr>
        <w:t xml:space="preserve">trajanja edukacije </w:t>
      </w:r>
      <w:r w:rsidR="00ED5EB1" w:rsidRPr="00BB577F">
        <w:rPr>
          <w:rFonts w:ascii="Times New Roman" w:hAnsi="Times New Roman"/>
          <w:sz w:val="24"/>
          <w:szCs w:val="24"/>
        </w:rPr>
        <w:t xml:space="preserve">planira se održati prezentacija projekta osnivanja i izgradnje Poduzetničkog inkubatora Ivanec koji je predviđen kao nova potporna institucija za razvoj poduzetništva kroz poticanje samozapošljavanja na lokalnoj razini. Prezentacija će biti obavezna za sve korisnike programa, a </w:t>
      </w:r>
      <w:r w:rsidR="00BB577F">
        <w:rPr>
          <w:rFonts w:ascii="Times New Roman" w:hAnsi="Times New Roman"/>
          <w:sz w:val="24"/>
          <w:szCs w:val="24"/>
        </w:rPr>
        <w:t xml:space="preserve">cilj joj je </w:t>
      </w:r>
      <w:r w:rsidR="002A04A4" w:rsidRPr="00BB577F">
        <w:rPr>
          <w:rFonts w:ascii="Times New Roman" w:hAnsi="Times New Roman"/>
          <w:sz w:val="24"/>
          <w:szCs w:val="24"/>
        </w:rPr>
        <w:t>prikaz</w:t>
      </w:r>
      <w:r w:rsidR="00ED5EB1" w:rsidRPr="00BB577F">
        <w:rPr>
          <w:rFonts w:ascii="Times New Roman" w:hAnsi="Times New Roman"/>
          <w:sz w:val="24"/>
          <w:szCs w:val="24"/>
        </w:rPr>
        <w:t xml:space="preserve"> mogućnosti olakšica i povlastica te smanjenja troškova kod osnivanja i prvih godina poslovanja start-up tvrtke. </w:t>
      </w:r>
      <w:r w:rsidR="002A04A4" w:rsidRPr="00BB577F">
        <w:rPr>
          <w:rFonts w:ascii="Times New Roman" w:hAnsi="Times New Roman"/>
          <w:sz w:val="24"/>
          <w:szCs w:val="24"/>
        </w:rPr>
        <w:t>Također, c</w:t>
      </w:r>
      <w:r w:rsidR="00ED5EB1" w:rsidRPr="00BB577F">
        <w:rPr>
          <w:rFonts w:ascii="Times New Roman" w:hAnsi="Times New Roman"/>
          <w:sz w:val="24"/>
          <w:szCs w:val="24"/>
        </w:rPr>
        <w:t xml:space="preserve">ilj </w:t>
      </w:r>
      <w:r w:rsidR="00BA10A6" w:rsidRPr="00BB577F">
        <w:rPr>
          <w:rFonts w:ascii="Times New Roman" w:hAnsi="Times New Roman"/>
          <w:sz w:val="24"/>
          <w:szCs w:val="24"/>
        </w:rPr>
        <w:t>j</w:t>
      </w:r>
      <w:r w:rsidR="002A04A4" w:rsidRPr="00BB577F">
        <w:rPr>
          <w:rFonts w:ascii="Times New Roman" w:hAnsi="Times New Roman"/>
          <w:sz w:val="24"/>
          <w:szCs w:val="24"/>
        </w:rPr>
        <w:t xml:space="preserve">oj </w:t>
      </w:r>
      <w:r w:rsidR="00ED5EB1" w:rsidRPr="00BB577F">
        <w:rPr>
          <w:rFonts w:ascii="Times New Roman" w:hAnsi="Times New Roman"/>
          <w:sz w:val="24"/>
          <w:szCs w:val="24"/>
        </w:rPr>
        <w:t>je da korisnike programa dodatno motivira na pokretanje vlastitog biznisa kao načina rješavanja problema nezaposlenosti</w:t>
      </w:r>
      <w:r w:rsidR="002A04A4" w:rsidRPr="00BB577F">
        <w:rPr>
          <w:rFonts w:ascii="Times New Roman" w:hAnsi="Times New Roman"/>
          <w:sz w:val="24"/>
          <w:szCs w:val="24"/>
        </w:rPr>
        <w:t xml:space="preserve"> </w:t>
      </w:r>
      <w:r w:rsidR="00ED5EB1" w:rsidRPr="00BB577F">
        <w:rPr>
          <w:rFonts w:ascii="Times New Roman" w:hAnsi="Times New Roman"/>
          <w:sz w:val="24"/>
          <w:szCs w:val="24"/>
        </w:rPr>
        <w:t>-</w:t>
      </w:r>
      <w:r w:rsidR="002A04A4" w:rsidRPr="00BB577F">
        <w:rPr>
          <w:rFonts w:ascii="Times New Roman" w:hAnsi="Times New Roman"/>
          <w:sz w:val="24"/>
          <w:szCs w:val="24"/>
        </w:rPr>
        <w:t xml:space="preserve"> </w:t>
      </w:r>
      <w:r w:rsidR="00ED5EB1" w:rsidRPr="00BB577F">
        <w:rPr>
          <w:rFonts w:ascii="Times New Roman" w:hAnsi="Times New Roman"/>
          <w:sz w:val="24"/>
          <w:szCs w:val="24"/>
        </w:rPr>
        <w:t>provodi voditeljica projekta, 4 sata u danu, 5 dana u tjednu</w:t>
      </w:r>
    </w:p>
    <w:p w:rsidR="006A7E06" w:rsidRPr="00BB577F" w:rsidRDefault="00ED5EB1" w:rsidP="004C576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BB577F">
        <w:rPr>
          <w:rFonts w:ascii="Times New Roman" w:hAnsi="Times New Roman"/>
          <w:sz w:val="24"/>
          <w:szCs w:val="24"/>
        </w:rPr>
        <w:t>-</w:t>
      </w:r>
      <w:r w:rsidR="002A04A4" w:rsidRPr="00BB577F">
        <w:rPr>
          <w:rFonts w:ascii="Times New Roman" w:hAnsi="Times New Roman"/>
          <w:sz w:val="24"/>
          <w:szCs w:val="24"/>
        </w:rPr>
        <w:t xml:space="preserve"> </w:t>
      </w:r>
      <w:r w:rsidRPr="00BB577F">
        <w:rPr>
          <w:rFonts w:ascii="Times New Roman" w:hAnsi="Times New Roman"/>
          <w:sz w:val="24"/>
          <w:szCs w:val="24"/>
        </w:rPr>
        <w:t>promocija programa</w:t>
      </w:r>
      <w:r w:rsidR="002A04A4" w:rsidRPr="00BB577F">
        <w:rPr>
          <w:rFonts w:ascii="Times New Roman" w:hAnsi="Times New Roman"/>
          <w:sz w:val="24"/>
          <w:szCs w:val="24"/>
        </w:rPr>
        <w:t xml:space="preserve"> </w:t>
      </w:r>
      <w:r w:rsidRPr="00BB577F">
        <w:rPr>
          <w:rFonts w:ascii="Times New Roman" w:hAnsi="Times New Roman"/>
          <w:sz w:val="24"/>
          <w:szCs w:val="24"/>
        </w:rPr>
        <w:t>-</w:t>
      </w:r>
      <w:r w:rsidR="002A04A4" w:rsidRPr="00BB577F">
        <w:rPr>
          <w:rFonts w:ascii="Times New Roman" w:hAnsi="Times New Roman"/>
          <w:sz w:val="24"/>
          <w:szCs w:val="24"/>
        </w:rPr>
        <w:t xml:space="preserve"> </w:t>
      </w:r>
      <w:r w:rsidRPr="00BB577F">
        <w:rPr>
          <w:rFonts w:ascii="Times New Roman" w:hAnsi="Times New Roman"/>
          <w:sz w:val="24"/>
          <w:szCs w:val="24"/>
        </w:rPr>
        <w:t>organizacija tribine o samozapošljavanju i samom projektu -</w:t>
      </w:r>
      <w:r w:rsidR="002A04A4" w:rsidRPr="00BB577F">
        <w:rPr>
          <w:rFonts w:ascii="Times New Roman" w:hAnsi="Times New Roman"/>
          <w:sz w:val="24"/>
          <w:szCs w:val="24"/>
        </w:rPr>
        <w:t xml:space="preserve"> </w:t>
      </w:r>
      <w:r w:rsidRPr="00BB577F">
        <w:rPr>
          <w:rFonts w:ascii="Times New Roman" w:hAnsi="Times New Roman"/>
          <w:sz w:val="24"/>
          <w:szCs w:val="24"/>
        </w:rPr>
        <w:t>korisnici programa sud</w:t>
      </w:r>
      <w:r w:rsidR="002A04A4" w:rsidRPr="00BB577F">
        <w:rPr>
          <w:rFonts w:ascii="Times New Roman" w:hAnsi="Times New Roman"/>
          <w:sz w:val="24"/>
          <w:szCs w:val="24"/>
        </w:rPr>
        <w:t>jeluju u</w:t>
      </w:r>
      <w:r w:rsidRPr="00BB577F">
        <w:rPr>
          <w:rFonts w:ascii="Times New Roman" w:hAnsi="Times New Roman"/>
          <w:sz w:val="24"/>
          <w:szCs w:val="24"/>
        </w:rPr>
        <w:t xml:space="preserve"> organizaciji  –</w:t>
      </w:r>
      <w:r w:rsidR="002A04A4" w:rsidRPr="00BB577F">
        <w:rPr>
          <w:rFonts w:ascii="Times New Roman" w:hAnsi="Times New Roman"/>
          <w:sz w:val="24"/>
          <w:szCs w:val="24"/>
        </w:rPr>
        <w:t xml:space="preserve"> </w:t>
      </w:r>
      <w:r w:rsidRPr="00BB577F">
        <w:rPr>
          <w:rFonts w:ascii="Times New Roman" w:hAnsi="Times New Roman"/>
          <w:sz w:val="24"/>
          <w:szCs w:val="24"/>
        </w:rPr>
        <w:t>organizira voditeljica projekta</w:t>
      </w:r>
    </w:p>
    <w:p w:rsidR="006A7E06" w:rsidRDefault="006A7E06" w:rsidP="004C576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BB577F">
        <w:rPr>
          <w:rFonts w:ascii="Times New Roman" w:hAnsi="Times New Roman"/>
          <w:sz w:val="24"/>
          <w:szCs w:val="24"/>
        </w:rPr>
        <w:lastRenderedPageBreak/>
        <w:t>-</w:t>
      </w:r>
      <w:r w:rsidR="002A04A4" w:rsidRPr="00BB577F">
        <w:rPr>
          <w:rFonts w:ascii="Times New Roman" w:hAnsi="Times New Roman"/>
          <w:sz w:val="24"/>
          <w:szCs w:val="24"/>
        </w:rPr>
        <w:t xml:space="preserve"> </w:t>
      </w:r>
      <w:r w:rsidRPr="00BB577F">
        <w:rPr>
          <w:rFonts w:ascii="Times New Roman" w:hAnsi="Times New Roman"/>
          <w:sz w:val="24"/>
          <w:szCs w:val="24"/>
        </w:rPr>
        <w:t>uključivanje u proces recertfikacije Grada Ivanca kao grada s povoljnim poslovnim okruž</w:t>
      </w:r>
      <w:r w:rsidR="002A04A4" w:rsidRPr="00BB577F">
        <w:rPr>
          <w:rFonts w:ascii="Times New Roman" w:hAnsi="Times New Roman"/>
          <w:sz w:val="24"/>
          <w:szCs w:val="24"/>
        </w:rPr>
        <w:t>enjem –</w:t>
      </w:r>
      <w:r w:rsidR="00BB577F">
        <w:rPr>
          <w:rFonts w:ascii="Times New Roman" w:hAnsi="Times New Roman"/>
          <w:sz w:val="24"/>
          <w:szCs w:val="24"/>
        </w:rPr>
        <w:t xml:space="preserve"> </w:t>
      </w:r>
      <w:r w:rsidR="002A04A4" w:rsidRPr="00BB577F">
        <w:rPr>
          <w:rFonts w:ascii="Times New Roman" w:hAnsi="Times New Roman"/>
          <w:sz w:val="24"/>
          <w:szCs w:val="24"/>
        </w:rPr>
        <w:t>pripremne radnje, kontakti s</w:t>
      </w:r>
      <w:r w:rsidRPr="00BB577F">
        <w:rPr>
          <w:rFonts w:ascii="Times New Roman" w:hAnsi="Times New Roman"/>
          <w:sz w:val="24"/>
          <w:szCs w:val="24"/>
        </w:rPr>
        <w:t xml:space="preserve"> institucijama, priprema promo materijala, prikupljanje podataka, formiranje i ažuriranje baza podataka  </w:t>
      </w:r>
    </w:p>
    <w:p w:rsidR="00BB577F" w:rsidRPr="00BB577F" w:rsidRDefault="00BB577F" w:rsidP="004C576E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6A7E06" w:rsidRPr="00BB577F" w:rsidRDefault="005E5BA3" w:rsidP="00AD775F">
      <w:pPr>
        <w:spacing w:after="120"/>
        <w:jc w:val="both"/>
        <w:rPr>
          <w:rFonts w:ascii="Times New Roman" w:hAnsi="Times New Roman"/>
          <w:sz w:val="24"/>
          <w:szCs w:val="24"/>
        </w:rPr>
      </w:pPr>
      <w:r w:rsidRPr="00BB577F">
        <w:rPr>
          <w:rFonts w:ascii="Times New Roman" w:hAnsi="Times New Roman"/>
          <w:sz w:val="24"/>
          <w:szCs w:val="24"/>
        </w:rPr>
        <w:t>Razdoblje</w:t>
      </w:r>
    </w:p>
    <w:p w:rsidR="005E5BA3" w:rsidRPr="00BB577F" w:rsidRDefault="00E35B31" w:rsidP="00AD775F">
      <w:pPr>
        <w:spacing w:after="120"/>
        <w:jc w:val="both"/>
        <w:rPr>
          <w:rFonts w:ascii="Times New Roman" w:hAnsi="Times New Roman"/>
          <w:b/>
          <w:sz w:val="24"/>
          <w:szCs w:val="24"/>
        </w:rPr>
      </w:pPr>
      <w:r w:rsidRPr="00BB577F">
        <w:rPr>
          <w:rFonts w:ascii="Times New Roman" w:hAnsi="Times New Roman"/>
          <w:b/>
          <w:sz w:val="24"/>
          <w:szCs w:val="24"/>
        </w:rPr>
        <w:t xml:space="preserve">III) </w:t>
      </w:r>
      <w:r w:rsidR="00182652" w:rsidRPr="00BB577F">
        <w:rPr>
          <w:rFonts w:ascii="Times New Roman" w:hAnsi="Times New Roman"/>
          <w:b/>
          <w:sz w:val="24"/>
          <w:szCs w:val="24"/>
        </w:rPr>
        <w:t>Siječanj</w:t>
      </w:r>
      <w:r w:rsidR="002A04A4" w:rsidRPr="00BB577F">
        <w:rPr>
          <w:rFonts w:ascii="Times New Roman" w:hAnsi="Times New Roman"/>
          <w:b/>
          <w:sz w:val="24"/>
          <w:szCs w:val="24"/>
        </w:rPr>
        <w:t xml:space="preserve"> </w:t>
      </w:r>
      <w:r w:rsidR="00182652" w:rsidRPr="00BB577F">
        <w:rPr>
          <w:rFonts w:ascii="Times New Roman" w:hAnsi="Times New Roman"/>
          <w:b/>
          <w:sz w:val="24"/>
          <w:szCs w:val="24"/>
        </w:rPr>
        <w:t>-</w:t>
      </w:r>
      <w:r w:rsidR="002A04A4" w:rsidRPr="00BB577F">
        <w:rPr>
          <w:rFonts w:ascii="Times New Roman" w:hAnsi="Times New Roman"/>
          <w:b/>
          <w:sz w:val="24"/>
          <w:szCs w:val="24"/>
        </w:rPr>
        <w:t xml:space="preserve"> </w:t>
      </w:r>
      <w:r w:rsidR="00182652" w:rsidRPr="00BB577F">
        <w:rPr>
          <w:rFonts w:ascii="Times New Roman" w:hAnsi="Times New Roman"/>
          <w:b/>
          <w:sz w:val="24"/>
          <w:szCs w:val="24"/>
        </w:rPr>
        <w:t>travanj</w:t>
      </w:r>
      <w:r w:rsidR="005E5BA3" w:rsidRPr="00BB577F">
        <w:rPr>
          <w:rFonts w:ascii="Times New Roman" w:hAnsi="Times New Roman"/>
          <w:b/>
          <w:sz w:val="24"/>
          <w:szCs w:val="24"/>
        </w:rPr>
        <w:t xml:space="preserve"> 2016</w:t>
      </w:r>
      <w:r w:rsidR="002A04A4" w:rsidRPr="00BB577F">
        <w:rPr>
          <w:rFonts w:ascii="Times New Roman" w:hAnsi="Times New Roman"/>
          <w:b/>
          <w:sz w:val="24"/>
          <w:szCs w:val="24"/>
        </w:rPr>
        <w:t>.</w:t>
      </w:r>
    </w:p>
    <w:p w:rsidR="00CB643C" w:rsidRPr="00BB577F" w:rsidRDefault="008878E2" w:rsidP="00AD775F">
      <w:pPr>
        <w:spacing w:after="120"/>
        <w:jc w:val="both"/>
        <w:rPr>
          <w:rFonts w:ascii="Times New Roman" w:hAnsi="Times New Roman"/>
          <w:sz w:val="24"/>
          <w:szCs w:val="24"/>
        </w:rPr>
      </w:pPr>
      <w:r w:rsidRPr="00BB577F">
        <w:rPr>
          <w:rFonts w:ascii="Times New Roman" w:hAnsi="Times New Roman"/>
          <w:b/>
          <w:sz w:val="24"/>
          <w:szCs w:val="24"/>
        </w:rPr>
        <w:t>1.</w:t>
      </w:r>
      <w:r w:rsidR="002A04A4" w:rsidRPr="00BB577F">
        <w:rPr>
          <w:rFonts w:ascii="Times New Roman" w:hAnsi="Times New Roman"/>
          <w:b/>
          <w:sz w:val="24"/>
          <w:szCs w:val="24"/>
        </w:rPr>
        <w:t xml:space="preserve"> </w:t>
      </w:r>
      <w:r w:rsidRPr="00BB577F">
        <w:rPr>
          <w:rFonts w:ascii="Times New Roman" w:hAnsi="Times New Roman"/>
          <w:b/>
          <w:sz w:val="24"/>
          <w:szCs w:val="24"/>
        </w:rPr>
        <w:t>izlazak na tržište</w:t>
      </w:r>
      <w:r w:rsidR="002A04A4" w:rsidRPr="00BB577F">
        <w:rPr>
          <w:rFonts w:ascii="Times New Roman" w:hAnsi="Times New Roman"/>
          <w:b/>
          <w:sz w:val="24"/>
          <w:szCs w:val="24"/>
        </w:rPr>
        <w:t xml:space="preserve"> </w:t>
      </w:r>
      <w:r w:rsidRPr="00BB577F">
        <w:rPr>
          <w:rFonts w:ascii="Times New Roman" w:hAnsi="Times New Roman"/>
          <w:b/>
          <w:sz w:val="24"/>
          <w:szCs w:val="24"/>
        </w:rPr>
        <w:t>-</w:t>
      </w:r>
      <w:r w:rsidR="002A04A4" w:rsidRPr="00BB577F">
        <w:rPr>
          <w:rFonts w:ascii="Times New Roman" w:hAnsi="Times New Roman"/>
          <w:b/>
          <w:sz w:val="24"/>
          <w:szCs w:val="24"/>
        </w:rPr>
        <w:t xml:space="preserve"> </w:t>
      </w:r>
      <w:r w:rsidRPr="00BB577F">
        <w:rPr>
          <w:rFonts w:ascii="Times New Roman" w:hAnsi="Times New Roman"/>
          <w:sz w:val="24"/>
          <w:szCs w:val="24"/>
        </w:rPr>
        <w:t>najvažniji dio projekta jer je cijeli projekt i zamišljen kao usvajanje znanja i kompetencija  te razvijanje vještina koje poduzetnik mora posjedovati da bi pokrenuo start up i bio uspješan na tržištu</w:t>
      </w:r>
      <w:r w:rsidR="002A04A4" w:rsidRPr="00BB577F">
        <w:rPr>
          <w:rFonts w:ascii="Times New Roman" w:hAnsi="Times New Roman"/>
          <w:sz w:val="24"/>
          <w:szCs w:val="24"/>
        </w:rPr>
        <w:t xml:space="preserve"> </w:t>
      </w:r>
      <w:r w:rsidR="00CB643C" w:rsidRPr="00BB577F">
        <w:rPr>
          <w:rFonts w:ascii="Times New Roman" w:hAnsi="Times New Roman"/>
          <w:sz w:val="24"/>
          <w:szCs w:val="24"/>
        </w:rPr>
        <w:t>-</w:t>
      </w:r>
      <w:r w:rsidR="002A04A4" w:rsidRPr="00BB577F">
        <w:rPr>
          <w:rFonts w:ascii="Times New Roman" w:hAnsi="Times New Roman"/>
          <w:sz w:val="24"/>
          <w:szCs w:val="24"/>
        </w:rPr>
        <w:t xml:space="preserve"> </w:t>
      </w:r>
      <w:r w:rsidR="00CB643C" w:rsidRPr="00BB577F">
        <w:rPr>
          <w:rFonts w:ascii="Times New Roman" w:hAnsi="Times New Roman"/>
          <w:sz w:val="24"/>
          <w:szCs w:val="24"/>
        </w:rPr>
        <w:t>PRAKTIČNI DIO PROJEKTA</w:t>
      </w:r>
    </w:p>
    <w:p w:rsidR="008878E2" w:rsidRPr="00BB577F" w:rsidRDefault="00CB643C" w:rsidP="00AD775F">
      <w:pPr>
        <w:spacing w:after="120"/>
        <w:jc w:val="both"/>
        <w:rPr>
          <w:rFonts w:ascii="Times New Roman" w:hAnsi="Times New Roman"/>
          <w:sz w:val="24"/>
          <w:szCs w:val="24"/>
        </w:rPr>
      </w:pPr>
      <w:r w:rsidRPr="00BB577F">
        <w:rPr>
          <w:rFonts w:ascii="Times New Roman" w:hAnsi="Times New Roman"/>
          <w:sz w:val="24"/>
          <w:szCs w:val="24"/>
        </w:rPr>
        <w:t>-</w:t>
      </w:r>
      <w:r w:rsidR="002A04A4" w:rsidRPr="00BB577F">
        <w:rPr>
          <w:rFonts w:ascii="Times New Roman" w:hAnsi="Times New Roman"/>
          <w:sz w:val="24"/>
          <w:szCs w:val="24"/>
        </w:rPr>
        <w:t xml:space="preserve"> </w:t>
      </w:r>
      <w:r w:rsidRPr="00BB577F">
        <w:rPr>
          <w:rFonts w:ascii="Times New Roman" w:hAnsi="Times New Roman"/>
          <w:sz w:val="24"/>
          <w:szCs w:val="24"/>
        </w:rPr>
        <w:t xml:space="preserve">puna uključenost na rad na prijavi projekata na EU fondove prijavitelja Grada Ivanca i gradskih ustanova </w:t>
      </w:r>
      <w:r w:rsidR="008878E2" w:rsidRPr="00BB577F">
        <w:rPr>
          <w:rFonts w:ascii="Times New Roman" w:hAnsi="Times New Roman"/>
          <w:sz w:val="24"/>
          <w:szCs w:val="24"/>
        </w:rPr>
        <w:t xml:space="preserve"> </w:t>
      </w:r>
    </w:p>
    <w:p w:rsidR="008878E2" w:rsidRPr="00BB577F" w:rsidRDefault="004C576E" w:rsidP="00AD775F">
      <w:pPr>
        <w:spacing w:after="120"/>
        <w:jc w:val="both"/>
        <w:rPr>
          <w:rFonts w:ascii="Times New Roman" w:hAnsi="Times New Roman"/>
          <w:sz w:val="24"/>
          <w:szCs w:val="24"/>
        </w:rPr>
      </w:pPr>
      <w:r w:rsidRPr="00BB577F">
        <w:rPr>
          <w:rFonts w:ascii="Times New Roman" w:hAnsi="Times New Roman"/>
          <w:sz w:val="24"/>
          <w:szCs w:val="24"/>
        </w:rPr>
        <w:t>-</w:t>
      </w:r>
      <w:r w:rsidR="002A04A4" w:rsidRPr="00BB577F">
        <w:rPr>
          <w:rFonts w:ascii="Times New Roman" w:hAnsi="Times New Roman"/>
          <w:sz w:val="24"/>
          <w:szCs w:val="24"/>
        </w:rPr>
        <w:t xml:space="preserve"> </w:t>
      </w:r>
      <w:r w:rsidR="00CB643C" w:rsidRPr="00BB577F">
        <w:rPr>
          <w:rFonts w:ascii="Times New Roman" w:hAnsi="Times New Roman"/>
          <w:sz w:val="24"/>
          <w:szCs w:val="24"/>
        </w:rPr>
        <w:t xml:space="preserve">konstantna </w:t>
      </w:r>
      <w:r w:rsidR="008878E2" w:rsidRPr="00BB577F">
        <w:rPr>
          <w:rFonts w:ascii="Times New Roman" w:hAnsi="Times New Roman"/>
          <w:sz w:val="24"/>
          <w:szCs w:val="24"/>
        </w:rPr>
        <w:t>prisutnost na tržištu kroz primjenu marketinških alata –</w:t>
      </w:r>
      <w:r w:rsidR="002A04A4" w:rsidRPr="00BB577F">
        <w:rPr>
          <w:rFonts w:ascii="Times New Roman" w:hAnsi="Times New Roman"/>
          <w:sz w:val="24"/>
          <w:szCs w:val="24"/>
        </w:rPr>
        <w:t xml:space="preserve"> </w:t>
      </w:r>
      <w:r w:rsidR="008878E2" w:rsidRPr="00BB577F">
        <w:rPr>
          <w:rFonts w:ascii="Times New Roman" w:hAnsi="Times New Roman"/>
          <w:sz w:val="24"/>
          <w:szCs w:val="24"/>
        </w:rPr>
        <w:t>prodor na tržište</w:t>
      </w:r>
    </w:p>
    <w:p w:rsidR="008878E2" w:rsidRPr="00BB577F" w:rsidRDefault="008878E2" w:rsidP="00AD775F">
      <w:pPr>
        <w:spacing w:after="120"/>
        <w:jc w:val="both"/>
        <w:rPr>
          <w:rFonts w:ascii="Times New Roman" w:hAnsi="Times New Roman"/>
          <w:sz w:val="24"/>
          <w:szCs w:val="24"/>
        </w:rPr>
      </w:pPr>
      <w:r w:rsidRPr="00BB577F">
        <w:rPr>
          <w:rFonts w:ascii="Times New Roman" w:hAnsi="Times New Roman"/>
          <w:sz w:val="24"/>
          <w:szCs w:val="24"/>
        </w:rPr>
        <w:t>-</w:t>
      </w:r>
      <w:r w:rsidR="002A04A4" w:rsidRPr="00BB577F">
        <w:rPr>
          <w:rFonts w:ascii="Times New Roman" w:hAnsi="Times New Roman"/>
          <w:sz w:val="24"/>
          <w:szCs w:val="24"/>
        </w:rPr>
        <w:t xml:space="preserve"> </w:t>
      </w:r>
      <w:r w:rsidRPr="00BB577F">
        <w:rPr>
          <w:rFonts w:ascii="Times New Roman" w:hAnsi="Times New Roman"/>
          <w:sz w:val="24"/>
          <w:szCs w:val="24"/>
        </w:rPr>
        <w:t>kontakt s klijentima, ugovaranje sastanaka, obilasci potencijalnih klijen</w:t>
      </w:r>
      <w:r w:rsidR="00CB643C" w:rsidRPr="00BB577F">
        <w:rPr>
          <w:rFonts w:ascii="Times New Roman" w:hAnsi="Times New Roman"/>
          <w:sz w:val="24"/>
          <w:szCs w:val="24"/>
        </w:rPr>
        <w:t>a</w:t>
      </w:r>
      <w:r w:rsidRPr="00BB577F">
        <w:rPr>
          <w:rFonts w:ascii="Times New Roman" w:hAnsi="Times New Roman"/>
          <w:sz w:val="24"/>
          <w:szCs w:val="24"/>
        </w:rPr>
        <w:t>ta</w:t>
      </w:r>
      <w:r w:rsidR="002A04A4" w:rsidRPr="00BB577F">
        <w:rPr>
          <w:rFonts w:ascii="Times New Roman" w:hAnsi="Times New Roman"/>
          <w:sz w:val="24"/>
          <w:szCs w:val="24"/>
        </w:rPr>
        <w:t xml:space="preserve"> </w:t>
      </w:r>
      <w:r w:rsidRPr="00BB577F">
        <w:rPr>
          <w:rFonts w:ascii="Times New Roman" w:hAnsi="Times New Roman"/>
          <w:sz w:val="24"/>
          <w:szCs w:val="24"/>
        </w:rPr>
        <w:t>-</w:t>
      </w:r>
      <w:r w:rsidR="002A04A4" w:rsidRPr="00BB577F">
        <w:rPr>
          <w:rFonts w:ascii="Times New Roman" w:hAnsi="Times New Roman"/>
          <w:sz w:val="24"/>
          <w:szCs w:val="24"/>
        </w:rPr>
        <w:t xml:space="preserve"> </w:t>
      </w:r>
      <w:r w:rsidRPr="00BB577F">
        <w:rPr>
          <w:rFonts w:ascii="Times New Roman" w:hAnsi="Times New Roman"/>
          <w:sz w:val="24"/>
          <w:szCs w:val="24"/>
        </w:rPr>
        <w:t xml:space="preserve">prema zadanom tjednom </w:t>
      </w:r>
      <w:r w:rsidR="004C576E" w:rsidRPr="00BB577F">
        <w:rPr>
          <w:rFonts w:ascii="Times New Roman" w:hAnsi="Times New Roman"/>
          <w:sz w:val="24"/>
          <w:szCs w:val="24"/>
        </w:rPr>
        <w:t xml:space="preserve"> </w:t>
      </w:r>
      <w:r w:rsidRPr="00BB577F">
        <w:rPr>
          <w:rFonts w:ascii="Times New Roman" w:hAnsi="Times New Roman"/>
          <w:sz w:val="24"/>
          <w:szCs w:val="24"/>
        </w:rPr>
        <w:t xml:space="preserve">planu </w:t>
      </w:r>
    </w:p>
    <w:p w:rsidR="008878E2" w:rsidRPr="00BB577F" w:rsidRDefault="008878E2" w:rsidP="00AD775F">
      <w:pPr>
        <w:spacing w:after="120"/>
        <w:jc w:val="both"/>
        <w:rPr>
          <w:rFonts w:ascii="Times New Roman" w:hAnsi="Times New Roman"/>
          <w:sz w:val="24"/>
          <w:szCs w:val="24"/>
        </w:rPr>
      </w:pPr>
      <w:r w:rsidRPr="00BB577F">
        <w:rPr>
          <w:rFonts w:ascii="Times New Roman" w:hAnsi="Times New Roman"/>
          <w:sz w:val="24"/>
          <w:szCs w:val="24"/>
        </w:rPr>
        <w:t>-</w:t>
      </w:r>
      <w:r w:rsidR="002A04A4" w:rsidRPr="00BB577F">
        <w:rPr>
          <w:rFonts w:ascii="Times New Roman" w:hAnsi="Times New Roman"/>
          <w:sz w:val="24"/>
          <w:szCs w:val="24"/>
        </w:rPr>
        <w:t xml:space="preserve"> </w:t>
      </w:r>
      <w:r w:rsidRPr="00BB577F">
        <w:rPr>
          <w:rFonts w:ascii="Times New Roman" w:hAnsi="Times New Roman"/>
          <w:sz w:val="24"/>
          <w:szCs w:val="24"/>
        </w:rPr>
        <w:t>izrada promo materijala za promidžbu usluge koju nude</w:t>
      </w:r>
    </w:p>
    <w:p w:rsidR="008878E2" w:rsidRPr="00BB577F" w:rsidRDefault="002A04A4" w:rsidP="00AD775F">
      <w:pPr>
        <w:spacing w:after="120"/>
        <w:jc w:val="both"/>
        <w:rPr>
          <w:rFonts w:ascii="Times New Roman" w:hAnsi="Times New Roman"/>
          <w:sz w:val="24"/>
          <w:szCs w:val="24"/>
        </w:rPr>
      </w:pPr>
      <w:r w:rsidRPr="00BB577F">
        <w:rPr>
          <w:rFonts w:ascii="Times New Roman" w:hAnsi="Times New Roman"/>
          <w:sz w:val="24"/>
          <w:szCs w:val="24"/>
        </w:rPr>
        <w:t>- ažurno</w:t>
      </w:r>
      <w:r w:rsidR="008878E2" w:rsidRPr="00BB577F">
        <w:rPr>
          <w:rFonts w:ascii="Times New Roman" w:hAnsi="Times New Roman"/>
          <w:sz w:val="24"/>
          <w:szCs w:val="24"/>
        </w:rPr>
        <w:t xml:space="preserve"> dnevno praćenje natječaja</w:t>
      </w:r>
    </w:p>
    <w:p w:rsidR="008878E2" w:rsidRPr="00BB577F" w:rsidRDefault="008878E2" w:rsidP="00AD775F">
      <w:pPr>
        <w:spacing w:after="120"/>
        <w:jc w:val="both"/>
        <w:rPr>
          <w:rFonts w:ascii="Times New Roman" w:hAnsi="Times New Roman"/>
          <w:sz w:val="24"/>
          <w:szCs w:val="24"/>
        </w:rPr>
      </w:pPr>
      <w:r w:rsidRPr="00BB577F">
        <w:rPr>
          <w:rFonts w:ascii="Times New Roman" w:hAnsi="Times New Roman"/>
          <w:sz w:val="24"/>
          <w:szCs w:val="24"/>
        </w:rPr>
        <w:t>-</w:t>
      </w:r>
      <w:r w:rsidR="00BB577F">
        <w:rPr>
          <w:rFonts w:ascii="Times New Roman" w:hAnsi="Times New Roman"/>
          <w:sz w:val="24"/>
          <w:szCs w:val="24"/>
        </w:rPr>
        <w:t xml:space="preserve"> </w:t>
      </w:r>
      <w:r w:rsidRPr="00BB577F">
        <w:rPr>
          <w:rFonts w:ascii="Times New Roman" w:hAnsi="Times New Roman"/>
          <w:sz w:val="24"/>
          <w:szCs w:val="24"/>
        </w:rPr>
        <w:t>savjetovanje i informiranje o natječajima -</w:t>
      </w:r>
      <w:r w:rsidR="002A04A4" w:rsidRPr="00BB577F">
        <w:rPr>
          <w:rFonts w:ascii="Times New Roman" w:hAnsi="Times New Roman"/>
          <w:sz w:val="24"/>
          <w:szCs w:val="24"/>
        </w:rPr>
        <w:t xml:space="preserve"> </w:t>
      </w:r>
      <w:r w:rsidRPr="00BB577F">
        <w:rPr>
          <w:rFonts w:ascii="Times New Roman" w:hAnsi="Times New Roman"/>
          <w:sz w:val="24"/>
          <w:szCs w:val="24"/>
        </w:rPr>
        <w:t>kroz organizaciju</w:t>
      </w:r>
      <w:r w:rsidR="00CB643C" w:rsidRPr="00BB577F">
        <w:rPr>
          <w:rFonts w:ascii="Times New Roman" w:hAnsi="Times New Roman"/>
          <w:sz w:val="24"/>
          <w:szCs w:val="24"/>
        </w:rPr>
        <w:t xml:space="preserve">  informativnih radionica za poduzetnike</w:t>
      </w:r>
    </w:p>
    <w:p w:rsidR="008878E2" w:rsidRPr="00BB577F" w:rsidRDefault="008878E2" w:rsidP="00AD775F">
      <w:pPr>
        <w:spacing w:after="120"/>
        <w:jc w:val="both"/>
        <w:rPr>
          <w:rFonts w:ascii="Times New Roman" w:hAnsi="Times New Roman"/>
          <w:sz w:val="24"/>
          <w:szCs w:val="24"/>
        </w:rPr>
      </w:pPr>
      <w:r w:rsidRPr="00BB577F">
        <w:rPr>
          <w:rFonts w:ascii="Times New Roman" w:hAnsi="Times New Roman"/>
          <w:sz w:val="24"/>
          <w:szCs w:val="24"/>
        </w:rPr>
        <w:t>-</w:t>
      </w:r>
      <w:r w:rsidR="002A04A4" w:rsidRPr="00BB577F">
        <w:rPr>
          <w:rFonts w:ascii="Times New Roman" w:hAnsi="Times New Roman"/>
          <w:sz w:val="24"/>
          <w:szCs w:val="24"/>
        </w:rPr>
        <w:t xml:space="preserve"> </w:t>
      </w:r>
      <w:r w:rsidRPr="00BB577F">
        <w:rPr>
          <w:rFonts w:ascii="Times New Roman" w:hAnsi="Times New Roman"/>
          <w:sz w:val="24"/>
          <w:szCs w:val="24"/>
        </w:rPr>
        <w:t xml:space="preserve">izrada dokumentacije za prijavu </w:t>
      </w:r>
      <w:r w:rsidR="00CB643C" w:rsidRPr="00BB577F">
        <w:rPr>
          <w:rFonts w:ascii="Times New Roman" w:hAnsi="Times New Roman"/>
          <w:sz w:val="24"/>
          <w:szCs w:val="24"/>
        </w:rPr>
        <w:t>na aktualne natječaje za klijente koji se odluče koristiti tu uslugu</w:t>
      </w:r>
    </w:p>
    <w:p w:rsidR="008878E2" w:rsidRPr="00BB577F" w:rsidRDefault="008878E2" w:rsidP="00AD775F">
      <w:pPr>
        <w:spacing w:after="120"/>
        <w:jc w:val="both"/>
        <w:rPr>
          <w:rFonts w:ascii="Times New Roman" w:hAnsi="Times New Roman"/>
          <w:sz w:val="24"/>
          <w:szCs w:val="24"/>
        </w:rPr>
      </w:pPr>
      <w:r w:rsidRPr="00BB577F">
        <w:rPr>
          <w:rFonts w:ascii="Times New Roman" w:hAnsi="Times New Roman"/>
          <w:sz w:val="24"/>
          <w:szCs w:val="24"/>
        </w:rPr>
        <w:t>-</w:t>
      </w:r>
      <w:r w:rsidR="002A04A4" w:rsidRPr="00BB577F">
        <w:rPr>
          <w:rFonts w:ascii="Times New Roman" w:hAnsi="Times New Roman"/>
          <w:sz w:val="24"/>
          <w:szCs w:val="24"/>
        </w:rPr>
        <w:t xml:space="preserve"> </w:t>
      </w:r>
      <w:r w:rsidRPr="00BB577F">
        <w:rPr>
          <w:rFonts w:ascii="Times New Roman" w:hAnsi="Times New Roman"/>
          <w:sz w:val="24"/>
          <w:szCs w:val="24"/>
        </w:rPr>
        <w:t xml:space="preserve">održavanje web stranice  </w:t>
      </w:r>
    </w:p>
    <w:p w:rsidR="008878E2" w:rsidRPr="00BB577F" w:rsidRDefault="008878E2" w:rsidP="00AD775F">
      <w:pPr>
        <w:spacing w:after="120"/>
        <w:jc w:val="both"/>
        <w:rPr>
          <w:rFonts w:ascii="Times New Roman" w:hAnsi="Times New Roman"/>
          <w:sz w:val="24"/>
          <w:szCs w:val="24"/>
        </w:rPr>
      </w:pPr>
      <w:r w:rsidRPr="00BB577F">
        <w:rPr>
          <w:rFonts w:ascii="Times New Roman" w:hAnsi="Times New Roman"/>
          <w:sz w:val="24"/>
          <w:szCs w:val="24"/>
        </w:rPr>
        <w:t>-</w:t>
      </w:r>
      <w:r w:rsidR="002A04A4" w:rsidRPr="00BB577F">
        <w:rPr>
          <w:rFonts w:ascii="Times New Roman" w:hAnsi="Times New Roman"/>
          <w:sz w:val="24"/>
          <w:szCs w:val="24"/>
        </w:rPr>
        <w:t xml:space="preserve"> </w:t>
      </w:r>
      <w:r w:rsidR="00CB643C" w:rsidRPr="00BB577F">
        <w:rPr>
          <w:rFonts w:ascii="Times New Roman" w:hAnsi="Times New Roman"/>
          <w:sz w:val="24"/>
          <w:szCs w:val="24"/>
        </w:rPr>
        <w:t xml:space="preserve">formiranje info točke unutar ureda i kontakt telefona za pružanje usluge savjetovanja </w:t>
      </w:r>
    </w:p>
    <w:p w:rsidR="006F329E" w:rsidRPr="00BB577F" w:rsidRDefault="00CB643C" w:rsidP="00AD775F">
      <w:pPr>
        <w:spacing w:after="120"/>
        <w:jc w:val="both"/>
        <w:rPr>
          <w:rFonts w:ascii="Times New Roman" w:hAnsi="Times New Roman"/>
          <w:sz w:val="24"/>
          <w:szCs w:val="24"/>
        </w:rPr>
      </w:pPr>
      <w:r w:rsidRPr="00BB577F">
        <w:rPr>
          <w:rFonts w:ascii="Times New Roman" w:hAnsi="Times New Roman"/>
          <w:sz w:val="24"/>
          <w:szCs w:val="24"/>
        </w:rPr>
        <w:t>-</w:t>
      </w:r>
      <w:r w:rsidR="002A04A4" w:rsidRPr="00BB577F">
        <w:rPr>
          <w:rFonts w:ascii="Times New Roman" w:hAnsi="Times New Roman"/>
          <w:sz w:val="24"/>
          <w:szCs w:val="24"/>
        </w:rPr>
        <w:t xml:space="preserve"> </w:t>
      </w:r>
      <w:r w:rsidRPr="00BB577F">
        <w:rPr>
          <w:rFonts w:ascii="Times New Roman" w:hAnsi="Times New Roman"/>
          <w:sz w:val="24"/>
          <w:szCs w:val="24"/>
        </w:rPr>
        <w:t>tjedni izvještaji o učinjenom</w:t>
      </w:r>
    </w:p>
    <w:p w:rsidR="00CB643C" w:rsidRPr="00BB577F" w:rsidRDefault="006F329E" w:rsidP="00AD775F">
      <w:pPr>
        <w:spacing w:after="120"/>
        <w:jc w:val="both"/>
        <w:rPr>
          <w:rFonts w:ascii="Times New Roman" w:hAnsi="Times New Roman"/>
          <w:sz w:val="24"/>
          <w:szCs w:val="24"/>
        </w:rPr>
      </w:pPr>
      <w:r w:rsidRPr="00BB577F">
        <w:rPr>
          <w:rFonts w:ascii="Times New Roman" w:hAnsi="Times New Roman"/>
          <w:sz w:val="24"/>
          <w:szCs w:val="24"/>
        </w:rPr>
        <w:t>-</w:t>
      </w:r>
      <w:r w:rsidR="002A04A4" w:rsidRPr="00BB577F">
        <w:rPr>
          <w:rFonts w:ascii="Times New Roman" w:hAnsi="Times New Roman"/>
          <w:sz w:val="24"/>
          <w:szCs w:val="24"/>
        </w:rPr>
        <w:t xml:space="preserve"> </w:t>
      </w:r>
      <w:r w:rsidRPr="00BB577F">
        <w:rPr>
          <w:rFonts w:ascii="Times New Roman" w:hAnsi="Times New Roman"/>
          <w:sz w:val="24"/>
          <w:szCs w:val="24"/>
        </w:rPr>
        <w:t>kon</w:t>
      </w:r>
      <w:r w:rsidR="002A04A4" w:rsidRPr="00BB577F">
        <w:rPr>
          <w:rFonts w:ascii="Times New Roman" w:hAnsi="Times New Roman"/>
          <w:sz w:val="24"/>
          <w:szCs w:val="24"/>
        </w:rPr>
        <w:t>tinuirana</w:t>
      </w:r>
      <w:r w:rsidRPr="00BB577F">
        <w:rPr>
          <w:rFonts w:ascii="Times New Roman" w:hAnsi="Times New Roman"/>
          <w:sz w:val="24"/>
          <w:szCs w:val="24"/>
        </w:rPr>
        <w:t xml:space="preserve"> promidžba projekta kroz kanale Grada Ivanca</w:t>
      </w:r>
      <w:r w:rsidR="00CB643C" w:rsidRPr="00BB577F">
        <w:rPr>
          <w:rFonts w:ascii="Times New Roman" w:hAnsi="Times New Roman"/>
          <w:sz w:val="24"/>
          <w:szCs w:val="24"/>
        </w:rPr>
        <w:t xml:space="preserve"> </w:t>
      </w:r>
    </w:p>
    <w:p w:rsidR="00E35B31" w:rsidRPr="00BB577F" w:rsidRDefault="00E35B31" w:rsidP="00AD775F">
      <w:pPr>
        <w:spacing w:after="120"/>
        <w:jc w:val="both"/>
        <w:rPr>
          <w:rFonts w:ascii="Times New Roman" w:hAnsi="Times New Roman"/>
          <w:sz w:val="24"/>
          <w:szCs w:val="24"/>
        </w:rPr>
      </w:pPr>
    </w:p>
    <w:p w:rsidR="00353B0B" w:rsidRPr="00E35B31" w:rsidRDefault="00B97A30" w:rsidP="00AD775F">
      <w:pPr>
        <w:spacing w:after="120"/>
        <w:jc w:val="both"/>
        <w:rPr>
          <w:rFonts w:ascii="Times New Roman" w:hAnsi="Times New Roman"/>
          <w:szCs w:val="24"/>
        </w:rPr>
      </w:pPr>
      <w:r w:rsidRPr="00EA67C3">
        <w:rPr>
          <w:rFonts w:ascii="Times New Roman" w:hAnsi="Times New Roman" w:cs="Times New Roman"/>
          <w:b/>
          <w:sz w:val="24"/>
          <w:szCs w:val="24"/>
        </w:rPr>
        <w:t>5.</w:t>
      </w:r>
      <w:r w:rsidR="002A04A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53B0B" w:rsidRPr="00EA67C3">
        <w:rPr>
          <w:rFonts w:ascii="Times New Roman" w:hAnsi="Times New Roman" w:cs="Times New Roman"/>
          <w:b/>
          <w:sz w:val="24"/>
          <w:szCs w:val="24"/>
        </w:rPr>
        <w:t>BUD</w:t>
      </w:r>
      <w:r w:rsidR="002A04A4">
        <w:rPr>
          <w:rFonts w:ascii="Times New Roman" w:hAnsi="Times New Roman" w:cs="Times New Roman"/>
          <w:b/>
          <w:sz w:val="24"/>
          <w:szCs w:val="24"/>
        </w:rPr>
        <w:t>ŽET</w:t>
      </w:r>
      <w:r w:rsidR="00353B0B" w:rsidRPr="00EA67C3">
        <w:rPr>
          <w:rFonts w:ascii="Times New Roman" w:hAnsi="Times New Roman" w:cs="Times New Roman"/>
          <w:b/>
          <w:sz w:val="24"/>
          <w:szCs w:val="24"/>
        </w:rPr>
        <w:t xml:space="preserve"> I FINANCIRANJE</w:t>
      </w:r>
    </w:p>
    <w:p w:rsidR="00DC4FF5" w:rsidRDefault="00DC4FF5" w:rsidP="00AD775F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:rsidR="00DC4FF5" w:rsidRDefault="00DC4FF5" w:rsidP="00AD775F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Procjena  financijske vrijednosti projekta</w:t>
      </w:r>
      <w:r w:rsidR="0097504C">
        <w:rPr>
          <w:rFonts w:ascii="Times New Roman" w:hAnsi="Times New Roman" w:cs="Times New Roman"/>
          <w:sz w:val="24"/>
          <w:szCs w:val="24"/>
        </w:rPr>
        <w:t xml:space="preserve"> </w:t>
      </w:r>
      <w:r w:rsidR="00BB577F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 xml:space="preserve"> temeljem važećih cijena na tržištu opreme i procijenjenih troškova plaća i putnih troškova za 10 osoba, prema uvjetima programa):</w:t>
      </w:r>
    </w:p>
    <w:p w:rsidR="00DC4FF5" w:rsidRPr="00E35B31" w:rsidRDefault="006B4422" w:rsidP="00AD775F">
      <w:pPr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-ukupna vrijednost</w:t>
      </w:r>
      <w:r w:rsidR="00DC4FF5" w:rsidRPr="00E35B31"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b/>
          <w:sz w:val="24"/>
          <w:szCs w:val="24"/>
        </w:rPr>
        <w:t xml:space="preserve">oko </w:t>
      </w:r>
      <w:r w:rsidR="00DC4FF5" w:rsidRPr="00E35B31">
        <w:rPr>
          <w:rFonts w:ascii="Times New Roman" w:hAnsi="Times New Roman" w:cs="Times New Roman"/>
          <w:b/>
          <w:sz w:val="24"/>
          <w:szCs w:val="24"/>
        </w:rPr>
        <w:t xml:space="preserve">450.000,00 kn </w:t>
      </w:r>
    </w:p>
    <w:p w:rsidR="00DC4FF5" w:rsidRDefault="00DC4FF5" w:rsidP="00AD775F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Vrste troškova:</w:t>
      </w:r>
    </w:p>
    <w:p w:rsidR="00DC4FF5" w:rsidRDefault="00DC4FF5" w:rsidP="00AD775F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97504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trošak edukacije – cca 100.000,00 kn ( po polazniku cca 10.000,00 kn)</w:t>
      </w:r>
    </w:p>
    <w:p w:rsidR="00DC4FF5" w:rsidRDefault="00DC4FF5" w:rsidP="00AD775F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97504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troškovi uređenja prostora  i uredske opreme – cca 100.000,00 kn</w:t>
      </w:r>
    </w:p>
    <w:p w:rsidR="00DC4FF5" w:rsidRDefault="00DC4FF5" w:rsidP="00AD775F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97504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troškovi plaća i putnih troškova</w:t>
      </w:r>
      <w:r w:rsidR="0097504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</w:t>
      </w:r>
      <w:r w:rsidR="0097504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234.000,00 kn </w:t>
      </w:r>
    </w:p>
    <w:p w:rsidR="00DC4FF5" w:rsidRDefault="00DC4FF5" w:rsidP="00AD775F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97504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administrativni troškovi projektnog ureda</w:t>
      </w:r>
      <w:r w:rsidR="0097504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</w:t>
      </w:r>
      <w:r w:rsidR="0097504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16.000,00 kn </w:t>
      </w:r>
    </w:p>
    <w:p w:rsidR="00DC4FF5" w:rsidRDefault="0097504C" w:rsidP="00AD775F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Izvori financiranja</w:t>
      </w:r>
      <w:r w:rsidR="00DC4FF5">
        <w:rPr>
          <w:rFonts w:ascii="Times New Roman" w:hAnsi="Times New Roman" w:cs="Times New Roman"/>
          <w:sz w:val="24"/>
          <w:szCs w:val="24"/>
        </w:rPr>
        <w:t>:</w:t>
      </w:r>
    </w:p>
    <w:p w:rsidR="00DC4FF5" w:rsidRPr="00E35B31" w:rsidRDefault="0097504C" w:rsidP="00AD775F">
      <w:pPr>
        <w:spacing w:after="120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GRAD IVANEC -216.000,00 kn – (</w:t>
      </w:r>
      <w:r w:rsidR="00DC4FF5" w:rsidRPr="00E35B31">
        <w:rPr>
          <w:rFonts w:ascii="Times New Roman" w:hAnsi="Times New Roman" w:cs="Times New Roman"/>
          <w:b/>
          <w:i/>
          <w:sz w:val="24"/>
          <w:szCs w:val="24"/>
        </w:rPr>
        <w:t>edukacija, opremanje, administrativni troškovi)</w:t>
      </w:r>
    </w:p>
    <w:p w:rsidR="00DC4FF5" w:rsidRPr="00E35B31" w:rsidRDefault="00DC4FF5" w:rsidP="00AD775F">
      <w:pPr>
        <w:spacing w:after="120"/>
        <w:rPr>
          <w:rFonts w:ascii="Times New Roman" w:hAnsi="Times New Roman" w:cs="Times New Roman"/>
          <w:b/>
          <w:i/>
          <w:sz w:val="24"/>
          <w:szCs w:val="24"/>
        </w:rPr>
      </w:pPr>
      <w:r w:rsidRPr="00E35B31">
        <w:rPr>
          <w:rFonts w:ascii="Times New Roman" w:hAnsi="Times New Roman" w:cs="Times New Roman"/>
          <w:b/>
          <w:i/>
          <w:sz w:val="24"/>
          <w:szCs w:val="24"/>
        </w:rPr>
        <w:t>ZAVOD ZA ZAPOŠLJAVANJE ( 100% iznos b</w:t>
      </w:r>
      <w:r w:rsidR="004C576E" w:rsidRPr="00E35B31">
        <w:rPr>
          <w:rFonts w:ascii="Times New Roman" w:hAnsi="Times New Roman" w:cs="Times New Roman"/>
          <w:b/>
          <w:i/>
          <w:sz w:val="24"/>
          <w:szCs w:val="24"/>
        </w:rPr>
        <w:t>ruto plaća )</w:t>
      </w:r>
      <w:r w:rsidRPr="00E35B3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4C576E" w:rsidRPr="00E35B31">
        <w:rPr>
          <w:rFonts w:ascii="Times New Roman" w:hAnsi="Times New Roman" w:cs="Times New Roman"/>
          <w:b/>
          <w:i/>
          <w:sz w:val="24"/>
          <w:szCs w:val="24"/>
        </w:rPr>
        <w:t>-213.219,60</w:t>
      </w:r>
      <w:r w:rsidRPr="00E35B31">
        <w:rPr>
          <w:rFonts w:ascii="Times New Roman" w:hAnsi="Times New Roman" w:cs="Times New Roman"/>
          <w:b/>
          <w:i/>
          <w:sz w:val="24"/>
          <w:szCs w:val="24"/>
        </w:rPr>
        <w:t xml:space="preserve"> kn </w:t>
      </w:r>
    </w:p>
    <w:p w:rsidR="004C576E" w:rsidRPr="00E35B31" w:rsidRDefault="004C576E" w:rsidP="00AD775F">
      <w:pPr>
        <w:spacing w:after="120"/>
        <w:rPr>
          <w:rFonts w:ascii="Times New Roman" w:hAnsi="Times New Roman" w:cs="Times New Roman"/>
          <w:b/>
          <w:i/>
          <w:sz w:val="24"/>
          <w:szCs w:val="24"/>
        </w:rPr>
      </w:pPr>
      <w:r w:rsidRPr="00E35B31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                          Troškovi prijevoza-21.000,00 </w:t>
      </w:r>
      <w:r w:rsidR="0097504C">
        <w:rPr>
          <w:rFonts w:ascii="Times New Roman" w:hAnsi="Times New Roman" w:cs="Times New Roman"/>
          <w:b/>
          <w:i/>
          <w:sz w:val="24"/>
          <w:szCs w:val="24"/>
        </w:rPr>
        <w:t>kn</w:t>
      </w:r>
    </w:p>
    <w:p w:rsidR="00A93C50" w:rsidRPr="00A93C50" w:rsidRDefault="00A93C50" w:rsidP="00AD775F">
      <w:pPr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A93C50">
        <w:rPr>
          <w:rFonts w:ascii="Times New Roman" w:hAnsi="Times New Roman" w:cs="Times New Roman"/>
          <w:b/>
          <w:sz w:val="24"/>
          <w:szCs w:val="24"/>
        </w:rPr>
        <w:t>Dinamika realizacije ulaganja:</w:t>
      </w:r>
    </w:p>
    <w:p w:rsidR="00353B0B" w:rsidRDefault="00353B0B" w:rsidP="00AD775F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Rashodi:</w:t>
      </w:r>
    </w:p>
    <w:p w:rsidR="00353B0B" w:rsidRPr="0097504C" w:rsidRDefault="0097504C" w:rsidP="0097504C">
      <w:pPr>
        <w:pStyle w:val="Odlomakpopisa"/>
        <w:numPr>
          <w:ilvl w:val="0"/>
          <w:numId w:val="4"/>
        </w:numPr>
        <w:spacing w:after="120"/>
        <w:rPr>
          <w:rFonts w:ascii="Times New Roman" w:hAnsi="Times New Roman" w:cs="Times New Roman"/>
          <w:sz w:val="24"/>
          <w:szCs w:val="24"/>
        </w:rPr>
      </w:pPr>
      <w:r w:rsidRPr="0097504C">
        <w:rPr>
          <w:rFonts w:ascii="Times New Roman" w:hAnsi="Times New Roman" w:cs="Times New Roman"/>
          <w:sz w:val="24"/>
          <w:szCs w:val="24"/>
        </w:rPr>
        <w:t>k</w:t>
      </w:r>
      <w:r w:rsidR="00182652" w:rsidRPr="0097504C">
        <w:rPr>
          <w:rFonts w:ascii="Times New Roman" w:hAnsi="Times New Roman" w:cs="Times New Roman"/>
          <w:sz w:val="24"/>
          <w:szCs w:val="24"/>
        </w:rPr>
        <w:t>olovoz</w:t>
      </w:r>
      <w:r w:rsidRPr="0097504C">
        <w:rPr>
          <w:rFonts w:ascii="Times New Roman" w:hAnsi="Times New Roman" w:cs="Times New Roman"/>
          <w:sz w:val="24"/>
          <w:szCs w:val="24"/>
        </w:rPr>
        <w:t xml:space="preserve"> </w:t>
      </w:r>
      <w:r w:rsidR="00182652" w:rsidRPr="0097504C">
        <w:rPr>
          <w:rFonts w:ascii="Times New Roman" w:hAnsi="Times New Roman" w:cs="Times New Roman"/>
          <w:sz w:val="24"/>
          <w:szCs w:val="24"/>
        </w:rPr>
        <w:t>-</w:t>
      </w:r>
      <w:r w:rsidRPr="0097504C">
        <w:rPr>
          <w:rFonts w:ascii="Times New Roman" w:hAnsi="Times New Roman" w:cs="Times New Roman"/>
          <w:sz w:val="24"/>
          <w:szCs w:val="24"/>
        </w:rPr>
        <w:t xml:space="preserve"> </w:t>
      </w:r>
      <w:r w:rsidR="00182652" w:rsidRPr="0097504C">
        <w:rPr>
          <w:rFonts w:ascii="Times New Roman" w:hAnsi="Times New Roman" w:cs="Times New Roman"/>
          <w:sz w:val="24"/>
          <w:szCs w:val="24"/>
        </w:rPr>
        <w:t>listopad</w:t>
      </w:r>
      <w:r w:rsidR="00A93C50" w:rsidRPr="0097504C">
        <w:rPr>
          <w:rFonts w:ascii="Times New Roman" w:hAnsi="Times New Roman" w:cs="Times New Roman"/>
          <w:sz w:val="24"/>
          <w:szCs w:val="24"/>
        </w:rPr>
        <w:t xml:space="preserve"> 2015</w:t>
      </w:r>
      <w:r w:rsidRPr="0097504C">
        <w:rPr>
          <w:rFonts w:ascii="Times New Roman" w:hAnsi="Times New Roman" w:cs="Times New Roman"/>
          <w:sz w:val="24"/>
          <w:szCs w:val="24"/>
        </w:rPr>
        <w:t>.</w:t>
      </w:r>
      <w:r w:rsidR="002551D4" w:rsidRPr="0097504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ulaganja u osnovna sredstva</w:t>
      </w:r>
      <w:r w:rsidRPr="0097504C">
        <w:rPr>
          <w:rFonts w:ascii="Times New Roman" w:hAnsi="Times New Roman" w:cs="Times New Roman"/>
          <w:sz w:val="24"/>
          <w:szCs w:val="24"/>
        </w:rPr>
        <w:t xml:space="preserve"> </w:t>
      </w:r>
      <w:r w:rsidR="00353B0B" w:rsidRPr="0097504C">
        <w:rPr>
          <w:rFonts w:ascii="Times New Roman" w:hAnsi="Times New Roman" w:cs="Times New Roman"/>
          <w:sz w:val="24"/>
          <w:szCs w:val="24"/>
        </w:rPr>
        <w:t>(nabava op</w:t>
      </w:r>
      <w:r w:rsidR="00A93C50" w:rsidRPr="0097504C">
        <w:rPr>
          <w:rFonts w:ascii="Times New Roman" w:hAnsi="Times New Roman" w:cs="Times New Roman"/>
          <w:sz w:val="24"/>
          <w:szCs w:val="24"/>
        </w:rPr>
        <w:t>reme, uređenje prostora)</w:t>
      </w:r>
    </w:p>
    <w:p w:rsidR="00A93C50" w:rsidRPr="0097504C" w:rsidRDefault="00A93C50" w:rsidP="0097504C">
      <w:pPr>
        <w:pStyle w:val="Odlomakpopisa"/>
        <w:numPr>
          <w:ilvl w:val="0"/>
          <w:numId w:val="4"/>
        </w:numPr>
        <w:spacing w:after="120"/>
        <w:rPr>
          <w:rFonts w:ascii="Times New Roman" w:hAnsi="Times New Roman" w:cs="Times New Roman"/>
          <w:sz w:val="24"/>
          <w:szCs w:val="24"/>
        </w:rPr>
      </w:pPr>
      <w:r w:rsidRPr="0097504C">
        <w:rPr>
          <w:rFonts w:ascii="Times New Roman" w:hAnsi="Times New Roman" w:cs="Times New Roman"/>
          <w:sz w:val="24"/>
          <w:szCs w:val="24"/>
        </w:rPr>
        <w:t>studeni 2015</w:t>
      </w:r>
      <w:r w:rsidR="0097504C">
        <w:rPr>
          <w:rFonts w:ascii="Times New Roman" w:hAnsi="Times New Roman" w:cs="Times New Roman"/>
          <w:sz w:val="24"/>
          <w:szCs w:val="24"/>
        </w:rPr>
        <w:t>.</w:t>
      </w:r>
      <w:r w:rsidRPr="0097504C">
        <w:rPr>
          <w:rFonts w:ascii="Times New Roman" w:hAnsi="Times New Roman" w:cs="Times New Roman"/>
          <w:sz w:val="24"/>
          <w:szCs w:val="24"/>
        </w:rPr>
        <w:t xml:space="preserve"> </w:t>
      </w:r>
      <w:r w:rsidR="002551D4" w:rsidRPr="0097504C">
        <w:rPr>
          <w:rFonts w:ascii="Times New Roman" w:hAnsi="Times New Roman" w:cs="Times New Roman"/>
          <w:sz w:val="24"/>
          <w:szCs w:val="24"/>
        </w:rPr>
        <w:t>-</w:t>
      </w:r>
      <w:r w:rsidR="0097504C">
        <w:rPr>
          <w:rFonts w:ascii="Times New Roman" w:hAnsi="Times New Roman" w:cs="Times New Roman"/>
          <w:sz w:val="24"/>
          <w:szCs w:val="24"/>
        </w:rPr>
        <w:t xml:space="preserve"> </w:t>
      </w:r>
      <w:r w:rsidR="002551D4" w:rsidRPr="0097504C">
        <w:rPr>
          <w:rFonts w:ascii="Times New Roman" w:hAnsi="Times New Roman" w:cs="Times New Roman"/>
          <w:sz w:val="24"/>
          <w:szCs w:val="24"/>
        </w:rPr>
        <w:t xml:space="preserve">troškovi edukacije </w:t>
      </w:r>
    </w:p>
    <w:p w:rsidR="00353B0B" w:rsidRPr="0097504C" w:rsidRDefault="00182652" w:rsidP="0097504C">
      <w:pPr>
        <w:pStyle w:val="Odlomakpopisa"/>
        <w:numPr>
          <w:ilvl w:val="0"/>
          <w:numId w:val="4"/>
        </w:numPr>
        <w:spacing w:after="120"/>
        <w:rPr>
          <w:rFonts w:ascii="Times New Roman" w:hAnsi="Times New Roman" w:cs="Times New Roman"/>
          <w:sz w:val="24"/>
          <w:szCs w:val="24"/>
        </w:rPr>
      </w:pPr>
      <w:r w:rsidRPr="0097504C">
        <w:rPr>
          <w:rFonts w:ascii="Times New Roman" w:hAnsi="Times New Roman" w:cs="Times New Roman"/>
          <w:sz w:val="24"/>
          <w:szCs w:val="24"/>
        </w:rPr>
        <w:t>prosinac  2015</w:t>
      </w:r>
      <w:r w:rsidR="0097504C">
        <w:rPr>
          <w:rFonts w:ascii="Times New Roman" w:hAnsi="Times New Roman" w:cs="Times New Roman"/>
          <w:sz w:val="24"/>
          <w:szCs w:val="24"/>
        </w:rPr>
        <w:t xml:space="preserve">. </w:t>
      </w:r>
      <w:r w:rsidRPr="0097504C">
        <w:rPr>
          <w:rFonts w:ascii="Times New Roman" w:hAnsi="Times New Roman" w:cs="Times New Roman"/>
          <w:sz w:val="24"/>
          <w:szCs w:val="24"/>
        </w:rPr>
        <w:t>-</w:t>
      </w:r>
      <w:r w:rsidR="0097504C">
        <w:rPr>
          <w:rFonts w:ascii="Times New Roman" w:hAnsi="Times New Roman" w:cs="Times New Roman"/>
          <w:sz w:val="24"/>
          <w:szCs w:val="24"/>
        </w:rPr>
        <w:t xml:space="preserve"> </w:t>
      </w:r>
      <w:r w:rsidRPr="0097504C">
        <w:rPr>
          <w:rFonts w:ascii="Times New Roman" w:hAnsi="Times New Roman" w:cs="Times New Roman"/>
          <w:sz w:val="24"/>
          <w:szCs w:val="24"/>
        </w:rPr>
        <w:t xml:space="preserve">svibanj </w:t>
      </w:r>
      <w:r w:rsidR="00A93C50" w:rsidRPr="0097504C">
        <w:rPr>
          <w:rFonts w:ascii="Times New Roman" w:hAnsi="Times New Roman" w:cs="Times New Roman"/>
          <w:sz w:val="24"/>
          <w:szCs w:val="24"/>
        </w:rPr>
        <w:t>2016</w:t>
      </w:r>
      <w:r w:rsidR="0097504C">
        <w:rPr>
          <w:rFonts w:ascii="Times New Roman" w:hAnsi="Times New Roman" w:cs="Times New Roman"/>
          <w:sz w:val="24"/>
          <w:szCs w:val="24"/>
        </w:rPr>
        <w:t>.</w:t>
      </w:r>
      <w:r w:rsidR="00A93C50" w:rsidRPr="0097504C">
        <w:rPr>
          <w:rFonts w:ascii="Times New Roman" w:hAnsi="Times New Roman" w:cs="Times New Roman"/>
          <w:sz w:val="24"/>
          <w:szCs w:val="24"/>
        </w:rPr>
        <w:t xml:space="preserve"> </w:t>
      </w:r>
      <w:r w:rsidR="00353B0B" w:rsidRPr="0097504C">
        <w:rPr>
          <w:rFonts w:ascii="Times New Roman" w:hAnsi="Times New Roman" w:cs="Times New Roman"/>
          <w:sz w:val="24"/>
          <w:szCs w:val="24"/>
        </w:rPr>
        <w:t>-</w:t>
      </w:r>
      <w:r w:rsidR="0097504C">
        <w:rPr>
          <w:rFonts w:ascii="Times New Roman" w:hAnsi="Times New Roman" w:cs="Times New Roman"/>
          <w:sz w:val="24"/>
          <w:szCs w:val="24"/>
        </w:rPr>
        <w:t xml:space="preserve"> </w:t>
      </w:r>
      <w:r w:rsidR="00353B0B" w:rsidRPr="0097504C">
        <w:rPr>
          <w:rFonts w:ascii="Times New Roman" w:hAnsi="Times New Roman" w:cs="Times New Roman"/>
          <w:sz w:val="24"/>
          <w:szCs w:val="24"/>
        </w:rPr>
        <w:t xml:space="preserve">troškovi </w:t>
      </w:r>
      <w:r w:rsidR="002551D4" w:rsidRPr="0097504C">
        <w:rPr>
          <w:rFonts w:ascii="Times New Roman" w:hAnsi="Times New Roman" w:cs="Times New Roman"/>
          <w:sz w:val="24"/>
          <w:szCs w:val="24"/>
        </w:rPr>
        <w:t xml:space="preserve"> bruto </w:t>
      </w:r>
      <w:r w:rsidR="00353B0B" w:rsidRPr="0097504C">
        <w:rPr>
          <w:rFonts w:ascii="Times New Roman" w:hAnsi="Times New Roman" w:cs="Times New Roman"/>
          <w:sz w:val="24"/>
          <w:szCs w:val="24"/>
        </w:rPr>
        <w:t>plaća sa svim doprinosima</w:t>
      </w:r>
      <w:r w:rsidR="0097504C">
        <w:rPr>
          <w:rFonts w:ascii="Times New Roman" w:hAnsi="Times New Roman" w:cs="Times New Roman"/>
          <w:sz w:val="24"/>
          <w:szCs w:val="24"/>
        </w:rPr>
        <w:t xml:space="preserve"> </w:t>
      </w:r>
      <w:r w:rsidR="00353B0B" w:rsidRPr="0097504C">
        <w:rPr>
          <w:rFonts w:ascii="Times New Roman" w:hAnsi="Times New Roman" w:cs="Times New Roman"/>
          <w:sz w:val="24"/>
          <w:szCs w:val="24"/>
        </w:rPr>
        <w:t xml:space="preserve">(mjesečni rashod)  </w:t>
      </w:r>
    </w:p>
    <w:p w:rsidR="00DC4FF5" w:rsidRPr="0097504C" w:rsidRDefault="00182652" w:rsidP="0097504C">
      <w:pPr>
        <w:pStyle w:val="Odlomakpopisa"/>
        <w:numPr>
          <w:ilvl w:val="0"/>
          <w:numId w:val="4"/>
        </w:numPr>
        <w:spacing w:after="120"/>
        <w:rPr>
          <w:rFonts w:ascii="Times New Roman" w:hAnsi="Times New Roman" w:cs="Times New Roman"/>
          <w:sz w:val="24"/>
          <w:szCs w:val="24"/>
        </w:rPr>
      </w:pPr>
      <w:r w:rsidRPr="0097504C">
        <w:rPr>
          <w:rFonts w:ascii="Times New Roman" w:hAnsi="Times New Roman" w:cs="Times New Roman"/>
          <w:sz w:val="24"/>
          <w:szCs w:val="24"/>
        </w:rPr>
        <w:t>studeni</w:t>
      </w:r>
      <w:r w:rsidR="0097504C">
        <w:rPr>
          <w:rFonts w:ascii="Times New Roman" w:hAnsi="Times New Roman" w:cs="Times New Roman"/>
          <w:sz w:val="24"/>
          <w:szCs w:val="24"/>
        </w:rPr>
        <w:t xml:space="preserve"> </w:t>
      </w:r>
      <w:r w:rsidRPr="0097504C">
        <w:rPr>
          <w:rFonts w:ascii="Times New Roman" w:hAnsi="Times New Roman" w:cs="Times New Roman"/>
          <w:sz w:val="24"/>
          <w:szCs w:val="24"/>
        </w:rPr>
        <w:t>2015</w:t>
      </w:r>
      <w:r w:rsidR="0097504C">
        <w:rPr>
          <w:rFonts w:ascii="Times New Roman" w:hAnsi="Times New Roman" w:cs="Times New Roman"/>
          <w:sz w:val="24"/>
          <w:szCs w:val="24"/>
        </w:rPr>
        <w:t xml:space="preserve">. </w:t>
      </w:r>
      <w:r w:rsidRPr="0097504C">
        <w:rPr>
          <w:rFonts w:ascii="Times New Roman" w:hAnsi="Times New Roman" w:cs="Times New Roman"/>
          <w:sz w:val="24"/>
          <w:szCs w:val="24"/>
        </w:rPr>
        <w:t>-</w:t>
      </w:r>
      <w:r w:rsidR="0097504C">
        <w:rPr>
          <w:rFonts w:ascii="Times New Roman" w:hAnsi="Times New Roman" w:cs="Times New Roman"/>
          <w:sz w:val="24"/>
          <w:szCs w:val="24"/>
        </w:rPr>
        <w:t xml:space="preserve"> </w:t>
      </w:r>
      <w:r w:rsidRPr="0097504C">
        <w:rPr>
          <w:rFonts w:ascii="Times New Roman" w:hAnsi="Times New Roman" w:cs="Times New Roman"/>
          <w:sz w:val="24"/>
          <w:szCs w:val="24"/>
        </w:rPr>
        <w:t xml:space="preserve">travanj </w:t>
      </w:r>
      <w:r w:rsidR="00A93C50" w:rsidRPr="0097504C">
        <w:rPr>
          <w:rFonts w:ascii="Times New Roman" w:hAnsi="Times New Roman" w:cs="Times New Roman"/>
          <w:sz w:val="24"/>
          <w:szCs w:val="24"/>
        </w:rPr>
        <w:t>2016</w:t>
      </w:r>
      <w:r w:rsidR="0097504C">
        <w:rPr>
          <w:rFonts w:ascii="Times New Roman" w:hAnsi="Times New Roman" w:cs="Times New Roman"/>
          <w:sz w:val="24"/>
          <w:szCs w:val="24"/>
        </w:rPr>
        <w:t>.</w:t>
      </w:r>
      <w:r w:rsidR="00DC4FF5" w:rsidRPr="0097504C">
        <w:rPr>
          <w:rFonts w:ascii="Times New Roman" w:hAnsi="Times New Roman" w:cs="Times New Roman"/>
          <w:sz w:val="24"/>
          <w:szCs w:val="24"/>
        </w:rPr>
        <w:t xml:space="preserve"> </w:t>
      </w:r>
      <w:r w:rsidR="00A93C50" w:rsidRPr="0097504C">
        <w:rPr>
          <w:rFonts w:ascii="Times New Roman" w:hAnsi="Times New Roman" w:cs="Times New Roman"/>
          <w:sz w:val="24"/>
          <w:szCs w:val="24"/>
        </w:rPr>
        <w:t>-</w:t>
      </w:r>
      <w:r w:rsidR="00F2467F">
        <w:rPr>
          <w:rFonts w:ascii="Times New Roman" w:hAnsi="Times New Roman" w:cs="Times New Roman"/>
          <w:sz w:val="24"/>
          <w:szCs w:val="24"/>
        </w:rPr>
        <w:t xml:space="preserve"> </w:t>
      </w:r>
      <w:r w:rsidR="00A93C50" w:rsidRPr="0097504C">
        <w:rPr>
          <w:rFonts w:ascii="Times New Roman" w:hAnsi="Times New Roman" w:cs="Times New Roman"/>
          <w:sz w:val="24"/>
          <w:szCs w:val="24"/>
        </w:rPr>
        <w:t xml:space="preserve">materijalni troškovi iz redovnog poslovanja </w:t>
      </w:r>
    </w:p>
    <w:p w:rsidR="00A93C50" w:rsidRDefault="0097504C" w:rsidP="00AD775F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Prihodi</w:t>
      </w:r>
      <w:r w:rsidR="00A93C50">
        <w:rPr>
          <w:rFonts w:ascii="Times New Roman" w:hAnsi="Times New Roman" w:cs="Times New Roman"/>
          <w:sz w:val="24"/>
          <w:szCs w:val="24"/>
        </w:rPr>
        <w:t>:</w:t>
      </w:r>
    </w:p>
    <w:p w:rsidR="00A93C50" w:rsidRPr="0097504C" w:rsidRDefault="00A93C50" w:rsidP="0097504C">
      <w:pPr>
        <w:pStyle w:val="Odlomakpopisa"/>
        <w:numPr>
          <w:ilvl w:val="0"/>
          <w:numId w:val="4"/>
        </w:numPr>
        <w:spacing w:after="120"/>
        <w:rPr>
          <w:rFonts w:ascii="Times New Roman" w:hAnsi="Times New Roman" w:cs="Times New Roman"/>
          <w:sz w:val="24"/>
          <w:szCs w:val="24"/>
        </w:rPr>
      </w:pPr>
      <w:r w:rsidRPr="0097504C">
        <w:rPr>
          <w:rFonts w:ascii="Times New Roman" w:hAnsi="Times New Roman" w:cs="Times New Roman"/>
          <w:sz w:val="24"/>
          <w:szCs w:val="24"/>
        </w:rPr>
        <w:t>uplata poticajn</w:t>
      </w:r>
      <w:r w:rsidR="0097504C">
        <w:rPr>
          <w:rFonts w:ascii="Times New Roman" w:hAnsi="Times New Roman" w:cs="Times New Roman"/>
          <w:sz w:val="24"/>
          <w:szCs w:val="24"/>
        </w:rPr>
        <w:t xml:space="preserve">ih sredstava za program Mladi </w:t>
      </w:r>
      <w:r w:rsidR="00BB577F">
        <w:rPr>
          <w:rFonts w:ascii="Times New Roman" w:hAnsi="Times New Roman" w:cs="Times New Roman"/>
          <w:sz w:val="24"/>
          <w:szCs w:val="24"/>
        </w:rPr>
        <w:t xml:space="preserve">za EU </w:t>
      </w:r>
      <w:r w:rsidR="0097504C">
        <w:rPr>
          <w:rFonts w:ascii="Times New Roman" w:hAnsi="Times New Roman" w:cs="Times New Roman"/>
          <w:sz w:val="24"/>
          <w:szCs w:val="24"/>
        </w:rPr>
        <w:t>–j</w:t>
      </w:r>
      <w:r w:rsidRPr="0097504C">
        <w:rPr>
          <w:rFonts w:ascii="Times New Roman" w:hAnsi="Times New Roman" w:cs="Times New Roman"/>
          <w:sz w:val="24"/>
          <w:szCs w:val="24"/>
        </w:rPr>
        <w:t>avni radovi</w:t>
      </w:r>
      <w:r w:rsidR="0097504C">
        <w:rPr>
          <w:rFonts w:ascii="Times New Roman" w:hAnsi="Times New Roman" w:cs="Times New Roman"/>
          <w:sz w:val="24"/>
          <w:szCs w:val="24"/>
        </w:rPr>
        <w:t>;</w:t>
      </w:r>
      <w:r w:rsidR="00DC4FF5" w:rsidRPr="0097504C">
        <w:rPr>
          <w:rFonts w:ascii="Times New Roman" w:hAnsi="Times New Roman" w:cs="Times New Roman"/>
          <w:sz w:val="24"/>
          <w:szCs w:val="24"/>
        </w:rPr>
        <w:t xml:space="preserve"> za </w:t>
      </w:r>
      <w:r w:rsidR="002551D4" w:rsidRPr="0097504C">
        <w:rPr>
          <w:rFonts w:ascii="Times New Roman" w:hAnsi="Times New Roman" w:cs="Times New Roman"/>
          <w:sz w:val="24"/>
          <w:szCs w:val="24"/>
        </w:rPr>
        <w:t xml:space="preserve"> 100 % </w:t>
      </w:r>
      <w:r w:rsidR="00DC4FF5" w:rsidRPr="0097504C">
        <w:rPr>
          <w:rFonts w:ascii="Times New Roman" w:hAnsi="Times New Roman" w:cs="Times New Roman"/>
          <w:sz w:val="24"/>
          <w:szCs w:val="24"/>
        </w:rPr>
        <w:t xml:space="preserve">troškove </w:t>
      </w:r>
      <w:r w:rsidR="002551D4" w:rsidRPr="0097504C">
        <w:rPr>
          <w:rFonts w:ascii="Times New Roman" w:hAnsi="Times New Roman" w:cs="Times New Roman"/>
          <w:sz w:val="24"/>
          <w:szCs w:val="24"/>
        </w:rPr>
        <w:t xml:space="preserve"> bruto </w:t>
      </w:r>
      <w:r w:rsidR="00DC4FF5" w:rsidRPr="0097504C">
        <w:rPr>
          <w:rFonts w:ascii="Times New Roman" w:hAnsi="Times New Roman" w:cs="Times New Roman"/>
          <w:sz w:val="24"/>
          <w:szCs w:val="24"/>
        </w:rPr>
        <w:t>plać</w:t>
      </w:r>
      <w:r w:rsidR="00182652" w:rsidRPr="0097504C">
        <w:rPr>
          <w:rFonts w:ascii="Times New Roman" w:hAnsi="Times New Roman" w:cs="Times New Roman"/>
          <w:sz w:val="24"/>
          <w:szCs w:val="24"/>
        </w:rPr>
        <w:t>a i opravdanih  putnih troškova</w:t>
      </w:r>
      <w:r w:rsidR="0097504C">
        <w:rPr>
          <w:rFonts w:ascii="Times New Roman" w:hAnsi="Times New Roman" w:cs="Times New Roman"/>
          <w:sz w:val="24"/>
          <w:szCs w:val="24"/>
        </w:rPr>
        <w:t xml:space="preserve"> </w:t>
      </w:r>
      <w:r w:rsidR="00182652" w:rsidRPr="0097504C">
        <w:rPr>
          <w:rFonts w:ascii="Times New Roman" w:hAnsi="Times New Roman" w:cs="Times New Roman"/>
          <w:sz w:val="24"/>
          <w:szCs w:val="24"/>
        </w:rPr>
        <w:t>-</w:t>
      </w:r>
      <w:r w:rsidR="0097504C">
        <w:rPr>
          <w:rFonts w:ascii="Times New Roman" w:hAnsi="Times New Roman" w:cs="Times New Roman"/>
          <w:sz w:val="24"/>
          <w:szCs w:val="24"/>
        </w:rPr>
        <w:t xml:space="preserve"> </w:t>
      </w:r>
      <w:r w:rsidR="00182652" w:rsidRPr="0097504C">
        <w:rPr>
          <w:rFonts w:ascii="Times New Roman" w:hAnsi="Times New Roman" w:cs="Times New Roman"/>
          <w:sz w:val="24"/>
          <w:szCs w:val="24"/>
        </w:rPr>
        <w:t xml:space="preserve">studeni/prosinac </w:t>
      </w:r>
      <w:r w:rsidRPr="0097504C">
        <w:rPr>
          <w:rFonts w:ascii="Times New Roman" w:hAnsi="Times New Roman" w:cs="Times New Roman"/>
          <w:sz w:val="24"/>
          <w:szCs w:val="24"/>
        </w:rPr>
        <w:t>2015</w:t>
      </w:r>
      <w:r w:rsidR="0097504C">
        <w:rPr>
          <w:rFonts w:ascii="Times New Roman" w:hAnsi="Times New Roman" w:cs="Times New Roman"/>
          <w:sz w:val="24"/>
          <w:szCs w:val="24"/>
        </w:rPr>
        <w:t>.</w:t>
      </w:r>
    </w:p>
    <w:p w:rsidR="00A93C50" w:rsidRPr="00F10B5D" w:rsidRDefault="00A93C50" w:rsidP="00AD775F">
      <w:pPr>
        <w:spacing w:after="120"/>
        <w:rPr>
          <w:rFonts w:ascii="Times New Roman" w:hAnsi="Times New Roman" w:cs="Times New Roman"/>
          <w:sz w:val="24"/>
          <w:szCs w:val="24"/>
        </w:rPr>
      </w:pPr>
    </w:p>
    <w:p w:rsidR="00947407" w:rsidRPr="00EA67C3" w:rsidRDefault="00B97A30" w:rsidP="00AD775F">
      <w:pPr>
        <w:autoSpaceDN w:val="0"/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A67C3">
        <w:rPr>
          <w:rFonts w:ascii="Times New Roman" w:hAnsi="Times New Roman" w:cs="Times New Roman"/>
          <w:b/>
          <w:sz w:val="24"/>
          <w:szCs w:val="24"/>
        </w:rPr>
        <w:t>6.</w:t>
      </w:r>
      <w:r w:rsidR="0097504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47407" w:rsidRPr="00EA67C3">
        <w:rPr>
          <w:rFonts w:ascii="Times New Roman" w:hAnsi="Times New Roman" w:cs="Times New Roman"/>
          <w:b/>
          <w:sz w:val="24"/>
          <w:szCs w:val="24"/>
        </w:rPr>
        <w:t xml:space="preserve">VODITELJ I MENTORI NA PROJEKTU </w:t>
      </w:r>
    </w:p>
    <w:p w:rsidR="00947407" w:rsidRPr="00F10B5D" w:rsidRDefault="00A035C7" w:rsidP="00AD775F">
      <w:pPr>
        <w:autoSpaceDN w:val="0"/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gradski tim</w:t>
      </w:r>
      <w:r w:rsidR="0097504C">
        <w:rPr>
          <w:rFonts w:ascii="Times New Roman" w:hAnsi="Times New Roman" w:cs="Times New Roman"/>
          <w:sz w:val="24"/>
          <w:szCs w:val="24"/>
        </w:rPr>
        <w:t xml:space="preserve"> za provedbu projekta bit</w:t>
      </w:r>
      <w:r w:rsidR="00947407" w:rsidRPr="00F10B5D">
        <w:rPr>
          <w:rFonts w:ascii="Times New Roman" w:hAnsi="Times New Roman" w:cs="Times New Roman"/>
          <w:sz w:val="24"/>
          <w:szCs w:val="24"/>
        </w:rPr>
        <w:t xml:space="preserve"> će uključeno</w:t>
      </w:r>
      <w:r w:rsidR="00C0534C" w:rsidRPr="00F10B5D">
        <w:rPr>
          <w:rFonts w:ascii="Times New Roman" w:hAnsi="Times New Roman" w:cs="Times New Roman"/>
          <w:sz w:val="24"/>
          <w:szCs w:val="24"/>
        </w:rPr>
        <w:t xml:space="preserve"> troje ljudi. D</w:t>
      </w:r>
      <w:r w:rsidR="00947407" w:rsidRPr="00F10B5D">
        <w:rPr>
          <w:rFonts w:ascii="Times New Roman" w:hAnsi="Times New Roman" w:cs="Times New Roman"/>
          <w:sz w:val="24"/>
          <w:szCs w:val="24"/>
        </w:rPr>
        <w:t>v</w:t>
      </w:r>
      <w:r>
        <w:rPr>
          <w:rFonts w:ascii="Times New Roman" w:hAnsi="Times New Roman" w:cs="Times New Roman"/>
          <w:sz w:val="24"/>
          <w:szCs w:val="24"/>
        </w:rPr>
        <w:t>a zaposlenika</w:t>
      </w:r>
      <w:r w:rsidR="00C0534C" w:rsidRPr="00F10B5D">
        <w:rPr>
          <w:rFonts w:ascii="Times New Roman" w:hAnsi="Times New Roman" w:cs="Times New Roman"/>
          <w:sz w:val="24"/>
          <w:szCs w:val="24"/>
        </w:rPr>
        <w:t xml:space="preserve"> Grada Ivanca </w:t>
      </w:r>
      <w:r w:rsidR="00947407" w:rsidRPr="00F10B5D">
        <w:rPr>
          <w:rFonts w:ascii="Times New Roman" w:hAnsi="Times New Roman" w:cs="Times New Roman"/>
          <w:sz w:val="24"/>
          <w:szCs w:val="24"/>
        </w:rPr>
        <w:t>– u ulozi mentora za grupu polaznika. Pročelnica odjela za opće poslove i društvene djelatnosti</w:t>
      </w:r>
      <w:r w:rsidR="0097504C">
        <w:rPr>
          <w:rFonts w:ascii="Times New Roman" w:hAnsi="Times New Roman" w:cs="Times New Roman"/>
          <w:sz w:val="24"/>
          <w:szCs w:val="24"/>
        </w:rPr>
        <w:t>,</w:t>
      </w:r>
      <w:r w:rsidR="00947407" w:rsidRPr="00F10B5D">
        <w:rPr>
          <w:rFonts w:ascii="Times New Roman" w:hAnsi="Times New Roman" w:cs="Times New Roman"/>
          <w:sz w:val="24"/>
          <w:szCs w:val="24"/>
        </w:rPr>
        <w:t xml:space="preserve"> zadužena za koordinaciju aktivnosti na ovom projektu</w:t>
      </w:r>
      <w:r w:rsidR="0097504C">
        <w:rPr>
          <w:rFonts w:ascii="Times New Roman" w:hAnsi="Times New Roman" w:cs="Times New Roman"/>
          <w:sz w:val="24"/>
          <w:szCs w:val="24"/>
        </w:rPr>
        <w:t>, bit će</w:t>
      </w:r>
      <w:r w:rsidR="00947407" w:rsidRPr="00F10B5D">
        <w:rPr>
          <w:rFonts w:ascii="Times New Roman" w:hAnsi="Times New Roman" w:cs="Times New Roman"/>
          <w:sz w:val="24"/>
          <w:szCs w:val="24"/>
        </w:rPr>
        <w:t xml:space="preserve"> uključena u dio aktivnosti koji se odnose na operativnu pri</w:t>
      </w:r>
      <w:r w:rsidR="00F10B5D">
        <w:rPr>
          <w:rFonts w:ascii="Times New Roman" w:hAnsi="Times New Roman" w:cs="Times New Roman"/>
          <w:sz w:val="24"/>
          <w:szCs w:val="24"/>
        </w:rPr>
        <w:t>premu projekta i mentorstvo</w:t>
      </w:r>
      <w:r w:rsidR="0097504C">
        <w:rPr>
          <w:rFonts w:ascii="Times New Roman" w:hAnsi="Times New Roman" w:cs="Times New Roman"/>
          <w:sz w:val="24"/>
          <w:szCs w:val="24"/>
        </w:rPr>
        <w:t xml:space="preserve"> </w:t>
      </w:r>
      <w:r w:rsidR="00947407" w:rsidRPr="00F10B5D">
        <w:rPr>
          <w:rFonts w:ascii="Times New Roman" w:hAnsi="Times New Roman" w:cs="Times New Roman"/>
          <w:sz w:val="24"/>
          <w:szCs w:val="24"/>
        </w:rPr>
        <w:t>te edukativni dio koji se odnosi na način funkcioniranja sustava javne uprave i službi grada Ivanca. To je pročelnica Marina Držaić</w:t>
      </w:r>
      <w:r w:rsidR="0097504C">
        <w:rPr>
          <w:rFonts w:ascii="Times New Roman" w:hAnsi="Times New Roman" w:cs="Times New Roman"/>
          <w:sz w:val="24"/>
          <w:szCs w:val="24"/>
        </w:rPr>
        <w:t>,</w:t>
      </w:r>
      <w:r w:rsidR="00947407" w:rsidRPr="00F10B5D">
        <w:rPr>
          <w:rFonts w:ascii="Times New Roman" w:hAnsi="Times New Roman" w:cs="Times New Roman"/>
          <w:sz w:val="24"/>
          <w:szCs w:val="24"/>
        </w:rPr>
        <w:t xml:space="preserve"> </w:t>
      </w:r>
      <w:r w:rsidR="00A518A7">
        <w:rPr>
          <w:rFonts w:ascii="Times New Roman" w:hAnsi="Times New Roman" w:cs="Times New Roman"/>
          <w:sz w:val="24"/>
          <w:szCs w:val="24"/>
        </w:rPr>
        <w:t>spec.admin.publ</w:t>
      </w:r>
      <w:r w:rsidR="0097504C">
        <w:rPr>
          <w:rFonts w:ascii="Times New Roman" w:hAnsi="Times New Roman" w:cs="Times New Roman"/>
          <w:sz w:val="24"/>
          <w:szCs w:val="24"/>
        </w:rPr>
        <w:t xml:space="preserve">. </w:t>
      </w:r>
      <w:r w:rsidR="00A518A7">
        <w:rPr>
          <w:rFonts w:ascii="Times New Roman" w:hAnsi="Times New Roman" w:cs="Times New Roman"/>
          <w:sz w:val="24"/>
          <w:szCs w:val="24"/>
        </w:rPr>
        <w:t>(stručni specijalist javne uprave)</w:t>
      </w:r>
      <w:r w:rsidR="00947407" w:rsidRPr="00F10B5D">
        <w:rPr>
          <w:rFonts w:ascii="Times New Roman" w:hAnsi="Times New Roman" w:cs="Times New Roman"/>
          <w:sz w:val="24"/>
          <w:szCs w:val="24"/>
        </w:rPr>
        <w:t>. Pročelnica za proračun, financije i gospo</w:t>
      </w:r>
      <w:r w:rsidR="0097504C">
        <w:rPr>
          <w:rFonts w:ascii="Times New Roman" w:hAnsi="Times New Roman" w:cs="Times New Roman"/>
          <w:sz w:val="24"/>
          <w:szCs w:val="24"/>
        </w:rPr>
        <w:t>darstvo</w:t>
      </w:r>
      <w:r w:rsidR="00947407" w:rsidRPr="00F10B5D">
        <w:rPr>
          <w:rFonts w:ascii="Times New Roman" w:hAnsi="Times New Roman" w:cs="Times New Roman"/>
          <w:sz w:val="24"/>
          <w:szCs w:val="24"/>
        </w:rPr>
        <w:t xml:space="preserve"> Maja Darabuš</w:t>
      </w:r>
      <w:r w:rsidR="0097504C">
        <w:rPr>
          <w:rFonts w:ascii="Times New Roman" w:hAnsi="Times New Roman" w:cs="Times New Roman"/>
          <w:sz w:val="24"/>
          <w:szCs w:val="24"/>
        </w:rPr>
        <w:t xml:space="preserve">, po zanimanju </w:t>
      </w:r>
      <w:r w:rsidR="00947407" w:rsidRPr="00F10B5D">
        <w:rPr>
          <w:rFonts w:ascii="Times New Roman" w:hAnsi="Times New Roman" w:cs="Times New Roman"/>
          <w:sz w:val="24"/>
          <w:szCs w:val="24"/>
        </w:rPr>
        <w:t>dipl</w:t>
      </w:r>
      <w:r w:rsidR="0097504C">
        <w:rPr>
          <w:rFonts w:ascii="Times New Roman" w:hAnsi="Times New Roman" w:cs="Times New Roman"/>
          <w:sz w:val="24"/>
          <w:szCs w:val="24"/>
        </w:rPr>
        <w:t>. ekonomist</w:t>
      </w:r>
      <w:r w:rsidR="00947407" w:rsidRPr="00F10B5D">
        <w:rPr>
          <w:rFonts w:ascii="Times New Roman" w:hAnsi="Times New Roman" w:cs="Times New Roman"/>
          <w:sz w:val="24"/>
          <w:szCs w:val="24"/>
        </w:rPr>
        <w:t>, zadužena je na projektu</w:t>
      </w:r>
      <w:r w:rsidR="0097504C">
        <w:rPr>
          <w:rFonts w:ascii="Times New Roman" w:hAnsi="Times New Roman" w:cs="Times New Roman"/>
          <w:sz w:val="24"/>
          <w:szCs w:val="24"/>
        </w:rPr>
        <w:t xml:space="preserve"> </w:t>
      </w:r>
      <w:r w:rsidR="00947407" w:rsidRPr="00F10B5D">
        <w:rPr>
          <w:rFonts w:ascii="Times New Roman" w:hAnsi="Times New Roman" w:cs="Times New Roman"/>
          <w:sz w:val="24"/>
          <w:szCs w:val="24"/>
        </w:rPr>
        <w:t xml:space="preserve">za financijsko praćenje projekta te </w:t>
      </w:r>
      <w:r w:rsidR="0097504C">
        <w:rPr>
          <w:rFonts w:ascii="Times New Roman" w:hAnsi="Times New Roman" w:cs="Times New Roman"/>
          <w:sz w:val="24"/>
          <w:szCs w:val="24"/>
        </w:rPr>
        <w:t xml:space="preserve">za </w:t>
      </w:r>
      <w:r w:rsidR="00947407" w:rsidRPr="00F10B5D">
        <w:rPr>
          <w:rFonts w:ascii="Times New Roman" w:hAnsi="Times New Roman" w:cs="Times New Roman"/>
          <w:sz w:val="24"/>
          <w:szCs w:val="24"/>
        </w:rPr>
        <w:t>suradnju s voditeljem projekta</w:t>
      </w:r>
      <w:r w:rsidR="0097504C">
        <w:rPr>
          <w:rFonts w:ascii="Times New Roman" w:hAnsi="Times New Roman" w:cs="Times New Roman"/>
          <w:sz w:val="24"/>
          <w:szCs w:val="24"/>
        </w:rPr>
        <w:t xml:space="preserve"> </w:t>
      </w:r>
      <w:r w:rsidR="00947407" w:rsidRPr="00F10B5D">
        <w:rPr>
          <w:rFonts w:ascii="Times New Roman" w:hAnsi="Times New Roman" w:cs="Times New Roman"/>
          <w:sz w:val="24"/>
          <w:szCs w:val="24"/>
        </w:rPr>
        <w:t>na osmišljavanju radnih aktivnosti grupe polaznika,</w:t>
      </w:r>
      <w:r w:rsidR="00C0534C" w:rsidRPr="00F10B5D">
        <w:rPr>
          <w:rFonts w:ascii="Times New Roman" w:hAnsi="Times New Roman" w:cs="Times New Roman"/>
          <w:sz w:val="24"/>
          <w:szCs w:val="24"/>
        </w:rPr>
        <w:t xml:space="preserve"> me</w:t>
      </w:r>
      <w:r w:rsidR="00842DD2">
        <w:rPr>
          <w:rFonts w:ascii="Times New Roman" w:hAnsi="Times New Roman" w:cs="Times New Roman"/>
          <w:sz w:val="24"/>
          <w:szCs w:val="24"/>
        </w:rPr>
        <w:t>n</w:t>
      </w:r>
      <w:r w:rsidR="00C0534C" w:rsidRPr="00F10B5D">
        <w:rPr>
          <w:rFonts w:ascii="Times New Roman" w:hAnsi="Times New Roman" w:cs="Times New Roman"/>
          <w:sz w:val="24"/>
          <w:szCs w:val="24"/>
        </w:rPr>
        <w:t xml:space="preserve">torstvo i stručno vođenje projekta </w:t>
      </w:r>
      <w:r w:rsidR="00947407" w:rsidRPr="00F10B5D">
        <w:rPr>
          <w:rFonts w:ascii="Times New Roman" w:hAnsi="Times New Roman" w:cs="Times New Roman"/>
          <w:sz w:val="24"/>
          <w:szCs w:val="24"/>
        </w:rPr>
        <w:t>te vođenje dnevnika rada.</w:t>
      </w:r>
    </w:p>
    <w:p w:rsidR="000D73D0" w:rsidRPr="00F10B5D" w:rsidRDefault="00947407" w:rsidP="00AD775F">
      <w:pPr>
        <w:autoSpaceDN w:val="0"/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F10B5D">
        <w:rPr>
          <w:rFonts w:ascii="Times New Roman" w:hAnsi="Times New Roman" w:cs="Times New Roman"/>
          <w:sz w:val="24"/>
          <w:szCs w:val="24"/>
        </w:rPr>
        <w:t>Voditelj na projektu i koordinator tima je direktorica gradske tvrtke Poslovna zona Ivanec d.o.o.</w:t>
      </w:r>
      <w:r w:rsidR="00F10B5D">
        <w:rPr>
          <w:rFonts w:ascii="Times New Roman" w:hAnsi="Times New Roman" w:cs="Times New Roman"/>
          <w:sz w:val="24"/>
          <w:szCs w:val="24"/>
        </w:rPr>
        <w:t>, Lana Labaš,</w:t>
      </w:r>
      <w:r w:rsidR="0097504C">
        <w:rPr>
          <w:rFonts w:ascii="Times New Roman" w:hAnsi="Times New Roman" w:cs="Times New Roman"/>
          <w:sz w:val="24"/>
          <w:szCs w:val="24"/>
        </w:rPr>
        <w:t xml:space="preserve"> </w:t>
      </w:r>
      <w:r w:rsidR="00E35B31">
        <w:rPr>
          <w:rFonts w:ascii="Times New Roman" w:hAnsi="Times New Roman" w:cs="Times New Roman"/>
          <w:sz w:val="24"/>
          <w:szCs w:val="24"/>
        </w:rPr>
        <w:t>mr.sc.oec.</w:t>
      </w:r>
      <w:r w:rsidR="0097504C">
        <w:rPr>
          <w:rFonts w:ascii="Times New Roman" w:hAnsi="Times New Roman" w:cs="Times New Roman"/>
          <w:sz w:val="24"/>
          <w:szCs w:val="24"/>
        </w:rPr>
        <w:t>,</w:t>
      </w:r>
      <w:r w:rsidR="00A035C7">
        <w:rPr>
          <w:rFonts w:ascii="Times New Roman" w:hAnsi="Times New Roman" w:cs="Times New Roman"/>
          <w:sz w:val="24"/>
          <w:szCs w:val="24"/>
        </w:rPr>
        <w:t xml:space="preserve"> </w:t>
      </w:r>
      <w:r w:rsidR="00F10B5D">
        <w:rPr>
          <w:rFonts w:ascii="Times New Roman" w:hAnsi="Times New Roman" w:cs="Times New Roman"/>
          <w:sz w:val="24"/>
          <w:szCs w:val="24"/>
        </w:rPr>
        <w:t xml:space="preserve">po zanimanju magistar znanosti, polje ekonomija, </w:t>
      </w:r>
      <w:r w:rsidR="0097504C">
        <w:rPr>
          <w:rFonts w:ascii="Times New Roman" w:hAnsi="Times New Roman" w:cs="Times New Roman"/>
          <w:sz w:val="24"/>
          <w:szCs w:val="24"/>
        </w:rPr>
        <w:t>koja za potrebe G</w:t>
      </w:r>
      <w:r w:rsidRPr="00F10B5D">
        <w:rPr>
          <w:rFonts w:ascii="Times New Roman" w:hAnsi="Times New Roman" w:cs="Times New Roman"/>
          <w:sz w:val="24"/>
          <w:szCs w:val="24"/>
        </w:rPr>
        <w:t>rada provodi gospodarske i socijalne projekte, priprema, vodi i provodi projekte  financirane iz E</w:t>
      </w:r>
      <w:r w:rsidR="0097504C">
        <w:rPr>
          <w:rFonts w:ascii="Times New Roman" w:hAnsi="Times New Roman" w:cs="Times New Roman"/>
          <w:sz w:val="24"/>
          <w:szCs w:val="24"/>
        </w:rPr>
        <w:t>U fondova</w:t>
      </w:r>
      <w:r w:rsidRPr="00F10B5D">
        <w:rPr>
          <w:rFonts w:ascii="Times New Roman" w:hAnsi="Times New Roman" w:cs="Times New Roman"/>
          <w:sz w:val="24"/>
          <w:szCs w:val="24"/>
        </w:rPr>
        <w:t xml:space="preserve"> te je fizički smještena u zgradi gradske uprave i koristi zajedničke osnovne resurse što olakšava komunikaciju</w:t>
      </w:r>
      <w:r w:rsidR="0097504C">
        <w:rPr>
          <w:rFonts w:ascii="Times New Roman" w:hAnsi="Times New Roman" w:cs="Times New Roman"/>
          <w:sz w:val="24"/>
          <w:szCs w:val="24"/>
        </w:rPr>
        <w:t>. D</w:t>
      </w:r>
      <w:r w:rsidRPr="00F10B5D">
        <w:rPr>
          <w:rFonts w:ascii="Times New Roman" w:hAnsi="Times New Roman" w:cs="Times New Roman"/>
          <w:sz w:val="24"/>
          <w:szCs w:val="24"/>
        </w:rPr>
        <w:t xml:space="preserve">irektorica je </w:t>
      </w:r>
      <w:r w:rsidR="0097504C">
        <w:rPr>
          <w:rFonts w:ascii="Times New Roman" w:hAnsi="Times New Roman" w:cs="Times New Roman"/>
          <w:sz w:val="24"/>
          <w:szCs w:val="24"/>
        </w:rPr>
        <w:t>ujedno dio najužeg tima suradnika g</w:t>
      </w:r>
      <w:r w:rsidRPr="00F10B5D">
        <w:rPr>
          <w:rFonts w:ascii="Times New Roman" w:hAnsi="Times New Roman" w:cs="Times New Roman"/>
          <w:sz w:val="24"/>
          <w:szCs w:val="24"/>
        </w:rPr>
        <w:t>radonačelnik</w:t>
      </w:r>
      <w:r w:rsidR="0097504C">
        <w:rPr>
          <w:rFonts w:ascii="Times New Roman" w:hAnsi="Times New Roman" w:cs="Times New Roman"/>
          <w:sz w:val="24"/>
          <w:szCs w:val="24"/>
        </w:rPr>
        <w:t>a</w:t>
      </w:r>
      <w:r w:rsidRPr="00F10B5D">
        <w:rPr>
          <w:rFonts w:ascii="Times New Roman" w:hAnsi="Times New Roman" w:cs="Times New Roman"/>
          <w:sz w:val="24"/>
          <w:szCs w:val="24"/>
        </w:rPr>
        <w:t>.</w:t>
      </w:r>
      <w:r w:rsidR="004C576E">
        <w:rPr>
          <w:rFonts w:ascii="Times New Roman" w:hAnsi="Times New Roman" w:cs="Times New Roman"/>
          <w:sz w:val="24"/>
          <w:szCs w:val="24"/>
        </w:rPr>
        <w:t xml:space="preserve"> </w:t>
      </w:r>
      <w:r w:rsidRPr="00F10B5D">
        <w:rPr>
          <w:rFonts w:ascii="Times New Roman" w:hAnsi="Times New Roman" w:cs="Times New Roman"/>
          <w:sz w:val="24"/>
          <w:szCs w:val="24"/>
        </w:rPr>
        <w:t>Već kod</w:t>
      </w:r>
      <w:r w:rsidR="00C0534C" w:rsidRPr="00F10B5D">
        <w:rPr>
          <w:rFonts w:ascii="Times New Roman" w:hAnsi="Times New Roman" w:cs="Times New Roman"/>
          <w:sz w:val="24"/>
          <w:szCs w:val="24"/>
        </w:rPr>
        <w:t xml:space="preserve"> inicijalne </w:t>
      </w:r>
      <w:r w:rsidRPr="00F10B5D">
        <w:rPr>
          <w:rFonts w:ascii="Times New Roman" w:hAnsi="Times New Roman" w:cs="Times New Roman"/>
          <w:sz w:val="24"/>
          <w:szCs w:val="24"/>
        </w:rPr>
        <w:t>pripreme projekta održano je nekoliko sastanaka sa članovima tima i partnerim</w:t>
      </w:r>
      <w:r w:rsidR="00A035C7">
        <w:rPr>
          <w:rFonts w:ascii="Times New Roman" w:hAnsi="Times New Roman" w:cs="Times New Roman"/>
          <w:sz w:val="24"/>
          <w:szCs w:val="24"/>
        </w:rPr>
        <w:t>a</w:t>
      </w:r>
      <w:r w:rsidR="0097504C">
        <w:rPr>
          <w:rFonts w:ascii="Times New Roman" w:hAnsi="Times New Roman" w:cs="Times New Roman"/>
          <w:sz w:val="24"/>
          <w:szCs w:val="24"/>
        </w:rPr>
        <w:t xml:space="preserve"> s kojima je usu</w:t>
      </w:r>
      <w:r w:rsidR="00C0534C" w:rsidRPr="00F10B5D">
        <w:rPr>
          <w:rFonts w:ascii="Times New Roman" w:hAnsi="Times New Roman" w:cs="Times New Roman"/>
          <w:sz w:val="24"/>
          <w:szCs w:val="24"/>
        </w:rPr>
        <w:t>glašen takav način rada.</w:t>
      </w:r>
      <w:r w:rsidRPr="00F10B5D">
        <w:rPr>
          <w:rFonts w:ascii="Times New Roman" w:hAnsi="Times New Roman" w:cs="Times New Roman"/>
          <w:sz w:val="24"/>
          <w:szCs w:val="24"/>
        </w:rPr>
        <w:t xml:space="preserve"> Suradnja na projektu je planirana na način da voditelj projekta</w:t>
      </w:r>
      <w:r w:rsidR="0097504C">
        <w:rPr>
          <w:rFonts w:ascii="Times New Roman" w:hAnsi="Times New Roman" w:cs="Times New Roman"/>
          <w:sz w:val="24"/>
          <w:szCs w:val="24"/>
        </w:rPr>
        <w:t>,</w:t>
      </w:r>
      <w:r w:rsidRPr="00F10B5D">
        <w:rPr>
          <w:rFonts w:ascii="Times New Roman" w:hAnsi="Times New Roman" w:cs="Times New Roman"/>
          <w:sz w:val="24"/>
          <w:szCs w:val="24"/>
        </w:rPr>
        <w:t xml:space="preserve"> sukladno potr</w:t>
      </w:r>
      <w:r w:rsidR="00C0534C" w:rsidRPr="00F10B5D">
        <w:rPr>
          <w:rFonts w:ascii="Times New Roman" w:hAnsi="Times New Roman" w:cs="Times New Roman"/>
          <w:sz w:val="24"/>
          <w:szCs w:val="24"/>
        </w:rPr>
        <w:t>ebi, a najmanje jednom u dva tjedna</w:t>
      </w:r>
      <w:r w:rsidR="0097504C">
        <w:rPr>
          <w:rFonts w:ascii="Times New Roman" w:hAnsi="Times New Roman" w:cs="Times New Roman"/>
          <w:sz w:val="24"/>
          <w:szCs w:val="24"/>
        </w:rPr>
        <w:t>,</w:t>
      </w:r>
      <w:r w:rsidR="00C0534C" w:rsidRPr="00F10B5D">
        <w:rPr>
          <w:rFonts w:ascii="Times New Roman" w:hAnsi="Times New Roman" w:cs="Times New Roman"/>
          <w:sz w:val="24"/>
          <w:szCs w:val="24"/>
        </w:rPr>
        <w:t xml:space="preserve"> </w:t>
      </w:r>
      <w:r w:rsidRPr="00F10B5D">
        <w:rPr>
          <w:rFonts w:ascii="Times New Roman" w:hAnsi="Times New Roman" w:cs="Times New Roman"/>
          <w:sz w:val="24"/>
          <w:szCs w:val="24"/>
        </w:rPr>
        <w:t xml:space="preserve">  organizira prikupljanje informac</w:t>
      </w:r>
      <w:r w:rsidR="0097504C">
        <w:rPr>
          <w:rFonts w:ascii="Times New Roman" w:hAnsi="Times New Roman" w:cs="Times New Roman"/>
          <w:sz w:val="24"/>
          <w:szCs w:val="24"/>
        </w:rPr>
        <w:t>ija o status</w:t>
      </w:r>
      <w:r w:rsidR="00A035C7">
        <w:rPr>
          <w:rFonts w:ascii="Times New Roman" w:hAnsi="Times New Roman" w:cs="Times New Roman"/>
          <w:sz w:val="24"/>
          <w:szCs w:val="24"/>
        </w:rPr>
        <w:t>u</w:t>
      </w:r>
      <w:r w:rsidR="0097504C">
        <w:rPr>
          <w:rFonts w:ascii="Times New Roman" w:hAnsi="Times New Roman" w:cs="Times New Roman"/>
          <w:sz w:val="24"/>
          <w:szCs w:val="24"/>
        </w:rPr>
        <w:t xml:space="preserve"> provedbe projekta</w:t>
      </w:r>
      <w:r w:rsidRPr="00F10B5D">
        <w:rPr>
          <w:rFonts w:ascii="Times New Roman" w:hAnsi="Times New Roman" w:cs="Times New Roman"/>
          <w:sz w:val="24"/>
          <w:szCs w:val="24"/>
        </w:rPr>
        <w:t xml:space="preserve"> te pismeno obavještava sve članove tima i partnere o provedenom i planiranom u narednom razdoblju. Koordinacija svakodnevnih aktivnosti i komunikacija o predviđena </w:t>
      </w:r>
      <w:r w:rsidR="0097504C">
        <w:rPr>
          <w:rFonts w:ascii="Times New Roman" w:hAnsi="Times New Roman" w:cs="Times New Roman"/>
          <w:sz w:val="24"/>
          <w:szCs w:val="24"/>
        </w:rPr>
        <w:t xml:space="preserve">je </w:t>
      </w:r>
      <w:r w:rsidRPr="00F10B5D">
        <w:rPr>
          <w:rFonts w:ascii="Times New Roman" w:hAnsi="Times New Roman" w:cs="Times New Roman"/>
          <w:sz w:val="24"/>
          <w:szCs w:val="24"/>
        </w:rPr>
        <w:t xml:space="preserve">na dnevnoj bazi mailom, telefonom, faxom. </w:t>
      </w:r>
      <w:r w:rsidR="0097504C">
        <w:rPr>
          <w:rFonts w:ascii="Times New Roman" w:hAnsi="Times New Roman" w:cs="Times New Roman"/>
          <w:sz w:val="24"/>
          <w:szCs w:val="24"/>
        </w:rPr>
        <w:t xml:space="preserve">Koordinacija aktivnosti i rad s grupom polaznika planirani su na način dnevnog  </w:t>
      </w:r>
      <w:r w:rsidR="0097504C">
        <w:rPr>
          <w:rFonts w:ascii="Times New Roman" w:hAnsi="Times New Roman" w:cs="Times New Roman"/>
          <w:sz w:val="24"/>
          <w:szCs w:val="24"/>
        </w:rPr>
        <w:lastRenderedPageBreak/>
        <w:t>kolegija s</w:t>
      </w:r>
      <w:r w:rsidR="00C0534C" w:rsidRPr="00F10B5D">
        <w:rPr>
          <w:rFonts w:ascii="Times New Roman" w:hAnsi="Times New Roman" w:cs="Times New Roman"/>
          <w:sz w:val="24"/>
          <w:szCs w:val="24"/>
        </w:rPr>
        <w:t xml:space="preserve"> mentorima i polaznicima te dogovor</w:t>
      </w:r>
      <w:r w:rsidR="0097504C">
        <w:rPr>
          <w:rFonts w:ascii="Times New Roman" w:hAnsi="Times New Roman" w:cs="Times New Roman"/>
          <w:sz w:val="24"/>
          <w:szCs w:val="24"/>
        </w:rPr>
        <w:t>om</w:t>
      </w:r>
      <w:r w:rsidR="00C0534C" w:rsidRPr="00F10B5D">
        <w:rPr>
          <w:rFonts w:ascii="Times New Roman" w:hAnsi="Times New Roman" w:cs="Times New Roman"/>
          <w:sz w:val="24"/>
          <w:szCs w:val="24"/>
        </w:rPr>
        <w:t xml:space="preserve"> dnevnih i tjednih aktivnosti sukladno tjednom planu rada</w:t>
      </w:r>
      <w:r w:rsidR="0097504C">
        <w:rPr>
          <w:rFonts w:ascii="Times New Roman" w:hAnsi="Times New Roman" w:cs="Times New Roman"/>
          <w:sz w:val="24"/>
          <w:szCs w:val="24"/>
        </w:rPr>
        <w:t>,</w:t>
      </w:r>
      <w:r w:rsidR="00C0534C" w:rsidRPr="00F10B5D">
        <w:rPr>
          <w:rFonts w:ascii="Times New Roman" w:hAnsi="Times New Roman" w:cs="Times New Roman"/>
          <w:sz w:val="24"/>
          <w:szCs w:val="24"/>
        </w:rPr>
        <w:t xml:space="preserve"> kojeg osmišljava voditelj projekta zajedno s mentorima.</w:t>
      </w:r>
      <w:r w:rsidRPr="00F10B5D">
        <w:rPr>
          <w:rFonts w:ascii="Times New Roman" w:hAnsi="Times New Roman" w:cs="Times New Roman"/>
          <w:sz w:val="24"/>
          <w:szCs w:val="24"/>
        </w:rPr>
        <w:t>Za provedbu projekta grad je osigurao adekvatan p</w:t>
      </w:r>
      <w:r w:rsidR="0097504C">
        <w:rPr>
          <w:rFonts w:ascii="Times New Roman" w:hAnsi="Times New Roman" w:cs="Times New Roman"/>
          <w:sz w:val="24"/>
          <w:szCs w:val="24"/>
        </w:rPr>
        <w:t>rostor – tri</w:t>
      </w:r>
      <w:r w:rsidR="00C0534C" w:rsidRPr="00F10B5D">
        <w:rPr>
          <w:rFonts w:ascii="Times New Roman" w:hAnsi="Times New Roman" w:cs="Times New Roman"/>
          <w:sz w:val="24"/>
          <w:szCs w:val="24"/>
        </w:rPr>
        <w:t xml:space="preserve"> uredske prostorije u kojima se može primjereno organizirati rad </w:t>
      </w:r>
      <w:r w:rsidRPr="00F10B5D">
        <w:rPr>
          <w:rFonts w:ascii="Times New Roman" w:hAnsi="Times New Roman" w:cs="Times New Roman"/>
          <w:sz w:val="24"/>
          <w:szCs w:val="24"/>
        </w:rPr>
        <w:t xml:space="preserve">i u kojima </w:t>
      </w:r>
      <w:r w:rsidR="0097504C">
        <w:rPr>
          <w:rFonts w:ascii="Times New Roman" w:hAnsi="Times New Roman" w:cs="Times New Roman"/>
          <w:sz w:val="24"/>
          <w:szCs w:val="24"/>
        </w:rPr>
        <w:t>se mogu osigurati vrhunski uvjeti praćenja</w:t>
      </w:r>
      <w:r w:rsidRPr="00F10B5D">
        <w:rPr>
          <w:rFonts w:ascii="Times New Roman" w:hAnsi="Times New Roman" w:cs="Times New Roman"/>
          <w:sz w:val="24"/>
          <w:szCs w:val="24"/>
        </w:rPr>
        <w:t xml:space="preserve"> programa (prostor je renoviran, grijan, klima,</w:t>
      </w:r>
      <w:r w:rsidR="0097504C">
        <w:rPr>
          <w:rFonts w:ascii="Times New Roman" w:hAnsi="Times New Roman" w:cs="Times New Roman"/>
          <w:sz w:val="24"/>
          <w:szCs w:val="24"/>
        </w:rPr>
        <w:t xml:space="preserve"> </w:t>
      </w:r>
      <w:r w:rsidRPr="00F10B5D">
        <w:rPr>
          <w:rFonts w:ascii="Times New Roman" w:hAnsi="Times New Roman" w:cs="Times New Roman"/>
          <w:sz w:val="24"/>
          <w:szCs w:val="24"/>
        </w:rPr>
        <w:t>prezentacijsko platno, wi-fi)</w:t>
      </w:r>
      <w:r w:rsidR="00C0534C" w:rsidRPr="00F10B5D">
        <w:rPr>
          <w:rFonts w:ascii="Times New Roman" w:hAnsi="Times New Roman" w:cs="Times New Roman"/>
          <w:sz w:val="24"/>
          <w:szCs w:val="24"/>
        </w:rPr>
        <w:t>.</w:t>
      </w:r>
    </w:p>
    <w:p w:rsidR="00C0534C" w:rsidRPr="00F10B5D" w:rsidRDefault="00C0534C" w:rsidP="00AD775F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:rsidR="00577F48" w:rsidRPr="00EA67C3" w:rsidRDefault="00B97A30" w:rsidP="00AD775F">
      <w:pPr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A67C3">
        <w:rPr>
          <w:rFonts w:ascii="Times New Roman" w:hAnsi="Times New Roman" w:cs="Times New Roman"/>
          <w:b/>
          <w:sz w:val="24"/>
          <w:szCs w:val="24"/>
        </w:rPr>
        <w:t>7.</w:t>
      </w:r>
      <w:r w:rsidR="0097504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0534C" w:rsidRPr="00EA67C3">
        <w:rPr>
          <w:rFonts w:ascii="Times New Roman" w:hAnsi="Times New Roman" w:cs="Times New Roman"/>
          <w:b/>
          <w:sz w:val="24"/>
          <w:szCs w:val="24"/>
        </w:rPr>
        <w:t xml:space="preserve">ODRŽIVOST PROJEKTA </w:t>
      </w:r>
    </w:p>
    <w:p w:rsidR="00577F48" w:rsidRPr="00F10B5D" w:rsidRDefault="00577F48" w:rsidP="00AD775F">
      <w:pPr>
        <w:autoSpaceDN w:val="0"/>
        <w:adjustRightInd w:val="0"/>
        <w:spacing w:after="120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577F48" w:rsidRPr="00F10B5D" w:rsidRDefault="00577F48" w:rsidP="00AD775F">
      <w:pPr>
        <w:autoSpaceDN w:val="0"/>
        <w:adjustRightInd w:val="0"/>
        <w:spacing w:after="12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F10B5D">
        <w:rPr>
          <w:rFonts w:ascii="Times New Roman" w:hAnsi="Times New Roman" w:cs="Times New Roman"/>
          <w:b/>
          <w:i/>
          <w:sz w:val="24"/>
          <w:szCs w:val="24"/>
        </w:rPr>
        <w:t xml:space="preserve">Financijska održivost </w:t>
      </w:r>
    </w:p>
    <w:p w:rsidR="00577F48" w:rsidRPr="00F10B5D" w:rsidRDefault="00577F48" w:rsidP="00AD775F">
      <w:pPr>
        <w:autoSpaceDN w:val="0"/>
        <w:adjustRightInd w:val="0"/>
        <w:spacing w:after="12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10B5D">
        <w:rPr>
          <w:rFonts w:ascii="Times New Roman" w:hAnsi="Times New Roman" w:cs="Times New Roman"/>
          <w:sz w:val="24"/>
          <w:szCs w:val="24"/>
        </w:rPr>
        <w:t>Grad Ivanec i par</w:t>
      </w:r>
      <w:r w:rsidR="0097504C">
        <w:rPr>
          <w:rFonts w:ascii="Times New Roman" w:hAnsi="Times New Roman" w:cs="Times New Roman"/>
          <w:sz w:val="24"/>
          <w:szCs w:val="24"/>
        </w:rPr>
        <w:t xml:space="preserve">tneri na projektu osigurali su </w:t>
      </w:r>
      <w:r w:rsidRPr="00F10B5D">
        <w:rPr>
          <w:rFonts w:ascii="Times New Roman" w:hAnsi="Times New Roman" w:cs="Times New Roman"/>
          <w:sz w:val="24"/>
          <w:szCs w:val="24"/>
        </w:rPr>
        <w:t>financijska sredstva za</w:t>
      </w:r>
      <w:r w:rsidR="0097504C">
        <w:rPr>
          <w:rFonts w:ascii="Times New Roman" w:hAnsi="Times New Roman" w:cs="Times New Roman"/>
          <w:sz w:val="24"/>
          <w:szCs w:val="24"/>
        </w:rPr>
        <w:t xml:space="preserve"> pripremu projekta i provođenje </w:t>
      </w:r>
      <w:r w:rsidRPr="00F10B5D">
        <w:rPr>
          <w:rFonts w:ascii="Times New Roman" w:hAnsi="Times New Roman" w:cs="Times New Roman"/>
          <w:sz w:val="24"/>
          <w:szCs w:val="24"/>
        </w:rPr>
        <w:t>aktivnosti</w:t>
      </w:r>
      <w:r w:rsidR="0097504C">
        <w:rPr>
          <w:rFonts w:ascii="Times New Roman" w:hAnsi="Times New Roman" w:cs="Times New Roman"/>
          <w:sz w:val="24"/>
          <w:szCs w:val="24"/>
        </w:rPr>
        <w:t xml:space="preserve"> </w:t>
      </w:r>
      <w:r w:rsidRPr="00F10B5D">
        <w:rPr>
          <w:rFonts w:ascii="Times New Roman" w:hAnsi="Times New Roman" w:cs="Times New Roman"/>
          <w:sz w:val="24"/>
          <w:szCs w:val="24"/>
        </w:rPr>
        <w:t>-</w:t>
      </w:r>
      <w:r w:rsidR="0097504C">
        <w:rPr>
          <w:rFonts w:ascii="Times New Roman" w:hAnsi="Times New Roman" w:cs="Times New Roman"/>
          <w:sz w:val="24"/>
          <w:szCs w:val="24"/>
        </w:rPr>
        <w:t xml:space="preserve"> </w:t>
      </w:r>
      <w:r w:rsidRPr="00F10B5D">
        <w:rPr>
          <w:rFonts w:ascii="Times New Roman" w:hAnsi="Times New Roman" w:cs="Times New Roman"/>
          <w:sz w:val="24"/>
          <w:szCs w:val="24"/>
        </w:rPr>
        <w:t>priprema projekta, priprema radnog prostora, financiranje edukacije, financiranje troškova plaće i putnih troškova</w:t>
      </w:r>
      <w:r w:rsidR="0097504C">
        <w:rPr>
          <w:rFonts w:ascii="Times New Roman" w:hAnsi="Times New Roman" w:cs="Times New Roman"/>
          <w:sz w:val="24"/>
          <w:szCs w:val="24"/>
        </w:rPr>
        <w:t xml:space="preserve"> (partner HZZ) </w:t>
      </w:r>
      <w:r w:rsidRPr="00F10B5D">
        <w:rPr>
          <w:rFonts w:ascii="Times New Roman" w:hAnsi="Times New Roman" w:cs="Times New Roman"/>
          <w:sz w:val="24"/>
          <w:szCs w:val="24"/>
        </w:rPr>
        <w:t xml:space="preserve">te administrativnih troškova tijekom trajanja projekta. Sredstva su planirana u gradskom  proračunu, izvori sredstava iz redovnih aktivnosti. Partneri na projektu raspolažu vlastitim proračunima za financiranje svog dijela pripremnih aktivnosti. Po završetku provođenja projekta ostaju razvijeni i primijenjeni programi i radionice. </w:t>
      </w:r>
    </w:p>
    <w:p w:rsidR="00577F48" w:rsidRPr="00F10B5D" w:rsidRDefault="00577F48" w:rsidP="00AD775F">
      <w:pPr>
        <w:autoSpaceDN w:val="0"/>
        <w:adjustRightInd w:val="0"/>
        <w:spacing w:after="12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F10B5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F10B5D">
        <w:rPr>
          <w:rFonts w:ascii="Times New Roman" w:hAnsi="Times New Roman" w:cs="Times New Roman"/>
          <w:b/>
          <w:i/>
          <w:sz w:val="24"/>
          <w:szCs w:val="24"/>
        </w:rPr>
        <w:t xml:space="preserve">Institucionalna održivost </w:t>
      </w:r>
    </w:p>
    <w:p w:rsidR="00577F48" w:rsidRPr="00F10B5D" w:rsidRDefault="00577F48" w:rsidP="00AD775F">
      <w:pPr>
        <w:autoSpaceDN w:val="0"/>
        <w:adjustRightInd w:val="0"/>
        <w:spacing w:after="120"/>
        <w:jc w:val="both"/>
        <w:rPr>
          <w:ins w:id="2" w:author=" " w:date="2015-01-18T21:35:00Z"/>
          <w:rFonts w:ascii="Times New Roman" w:hAnsi="Times New Roman" w:cs="Times New Roman"/>
          <w:sz w:val="24"/>
          <w:szCs w:val="24"/>
        </w:rPr>
      </w:pPr>
      <w:r w:rsidRPr="00F10B5D">
        <w:rPr>
          <w:rFonts w:ascii="Times New Roman" w:hAnsi="Times New Roman" w:cs="Times New Roman"/>
          <w:sz w:val="24"/>
          <w:szCs w:val="24"/>
        </w:rPr>
        <w:t>Prijavitelj i partneri imaju ljudske, tehničke i financijske kapacitete  za nesmetano  provođenje   projekta,</w:t>
      </w:r>
      <w:r w:rsidR="0097504C">
        <w:rPr>
          <w:rFonts w:ascii="Times New Roman" w:hAnsi="Times New Roman" w:cs="Times New Roman"/>
          <w:sz w:val="24"/>
          <w:szCs w:val="24"/>
        </w:rPr>
        <w:t xml:space="preserve"> </w:t>
      </w:r>
      <w:r w:rsidRPr="00F10B5D">
        <w:rPr>
          <w:rFonts w:ascii="Times New Roman" w:hAnsi="Times New Roman" w:cs="Times New Roman"/>
          <w:sz w:val="24"/>
          <w:szCs w:val="24"/>
        </w:rPr>
        <w:t>a kroz sudjelovanje na projektu zaposlenicima prijavitelja i partnera će se p</w:t>
      </w:r>
      <w:r w:rsidR="0097504C">
        <w:rPr>
          <w:rFonts w:ascii="Times New Roman" w:hAnsi="Times New Roman" w:cs="Times New Roman"/>
          <w:sz w:val="24"/>
          <w:szCs w:val="24"/>
        </w:rPr>
        <w:t xml:space="preserve">ovećati  informiranost i znanje </w:t>
      </w:r>
      <w:r w:rsidRPr="00F10B5D">
        <w:rPr>
          <w:rFonts w:ascii="Times New Roman" w:hAnsi="Times New Roman" w:cs="Times New Roman"/>
          <w:sz w:val="24"/>
          <w:szCs w:val="24"/>
        </w:rPr>
        <w:t>te kvaliteta usluge koju mogu ponuditi građanima</w:t>
      </w:r>
      <w:r w:rsidR="0097504C">
        <w:rPr>
          <w:rFonts w:ascii="Times New Roman" w:hAnsi="Times New Roman" w:cs="Times New Roman"/>
          <w:sz w:val="24"/>
          <w:szCs w:val="24"/>
        </w:rPr>
        <w:t xml:space="preserve">, tj. </w:t>
      </w:r>
      <w:r w:rsidRPr="00F10B5D">
        <w:rPr>
          <w:rFonts w:ascii="Times New Roman" w:hAnsi="Times New Roman" w:cs="Times New Roman"/>
          <w:sz w:val="24"/>
          <w:szCs w:val="24"/>
        </w:rPr>
        <w:t>primijeniti stečeno iskustvo za unapređenje postojećih programa edukacija, u smislu lakšeg  prepoznavanja potreba lokalnog  tržišta rada.</w:t>
      </w:r>
      <w:r w:rsidR="0097504C">
        <w:rPr>
          <w:rFonts w:ascii="Times New Roman" w:hAnsi="Times New Roman" w:cs="Times New Roman"/>
          <w:sz w:val="24"/>
          <w:szCs w:val="24"/>
        </w:rPr>
        <w:t xml:space="preserve"> </w:t>
      </w:r>
      <w:r w:rsidRPr="00F10B5D">
        <w:rPr>
          <w:rFonts w:ascii="Times New Roman" w:hAnsi="Times New Roman" w:cs="Times New Roman"/>
          <w:sz w:val="24"/>
          <w:szCs w:val="24"/>
        </w:rPr>
        <w:t xml:space="preserve">Projekt koji se provodi namijenjen je socijalno osjetljivom i najperspektivnijem dijelu radne snage, mladima, čime ih se želi potaknuti na samozapošljavanje i što aktivniji poduzetnički angažman. Time će se direktno utjecati na </w:t>
      </w:r>
      <w:r w:rsidR="0097504C">
        <w:rPr>
          <w:rFonts w:ascii="Times New Roman" w:hAnsi="Times New Roman" w:cs="Times New Roman"/>
          <w:sz w:val="24"/>
          <w:szCs w:val="24"/>
        </w:rPr>
        <w:t xml:space="preserve">smanjenje </w:t>
      </w:r>
      <w:r w:rsidRPr="00F10B5D">
        <w:rPr>
          <w:rFonts w:ascii="Times New Roman" w:hAnsi="Times New Roman" w:cs="Times New Roman"/>
          <w:sz w:val="24"/>
          <w:szCs w:val="24"/>
        </w:rPr>
        <w:t>nezaposlenost</w:t>
      </w:r>
      <w:r w:rsidR="0097504C">
        <w:rPr>
          <w:rFonts w:ascii="Times New Roman" w:hAnsi="Times New Roman" w:cs="Times New Roman"/>
          <w:sz w:val="24"/>
          <w:szCs w:val="24"/>
        </w:rPr>
        <w:t>i</w:t>
      </w:r>
      <w:r w:rsidRPr="00F10B5D">
        <w:rPr>
          <w:rFonts w:ascii="Times New Roman" w:hAnsi="Times New Roman" w:cs="Times New Roman"/>
          <w:sz w:val="24"/>
          <w:szCs w:val="24"/>
        </w:rPr>
        <w:t xml:space="preserve"> i prosperitet  pojedinaca –</w:t>
      </w:r>
      <w:r w:rsidR="0097504C">
        <w:rPr>
          <w:rFonts w:ascii="Times New Roman" w:hAnsi="Times New Roman" w:cs="Times New Roman"/>
          <w:sz w:val="24"/>
          <w:szCs w:val="24"/>
        </w:rPr>
        <w:t xml:space="preserve"> zaposlenika</w:t>
      </w:r>
      <w:r w:rsidRPr="00F10B5D">
        <w:rPr>
          <w:rFonts w:ascii="Times New Roman" w:hAnsi="Times New Roman" w:cs="Times New Roman"/>
          <w:sz w:val="24"/>
          <w:szCs w:val="24"/>
        </w:rPr>
        <w:t>,</w:t>
      </w:r>
      <w:r w:rsidR="0097504C">
        <w:rPr>
          <w:rFonts w:ascii="Times New Roman" w:hAnsi="Times New Roman" w:cs="Times New Roman"/>
          <w:sz w:val="24"/>
          <w:szCs w:val="24"/>
        </w:rPr>
        <w:t xml:space="preserve"> </w:t>
      </w:r>
      <w:r w:rsidRPr="00F10B5D">
        <w:rPr>
          <w:rFonts w:ascii="Times New Roman" w:hAnsi="Times New Roman" w:cs="Times New Roman"/>
          <w:sz w:val="24"/>
          <w:szCs w:val="24"/>
        </w:rPr>
        <w:t xml:space="preserve">članova </w:t>
      </w:r>
      <w:r w:rsidR="0097504C">
        <w:rPr>
          <w:rFonts w:ascii="Times New Roman" w:hAnsi="Times New Roman" w:cs="Times New Roman"/>
          <w:sz w:val="24"/>
          <w:szCs w:val="24"/>
        </w:rPr>
        <w:t xml:space="preserve">njihovih </w:t>
      </w:r>
      <w:r w:rsidRPr="00F10B5D">
        <w:rPr>
          <w:rFonts w:ascii="Times New Roman" w:hAnsi="Times New Roman" w:cs="Times New Roman"/>
          <w:sz w:val="24"/>
          <w:szCs w:val="24"/>
        </w:rPr>
        <w:t>obitelji te lokalne zajednice u cjelini. Multipliciranje razvojnih učinaka vidljivo je kroz  mogućnost da se projekt uz minimalne izmjene i prilagodbe specifičnim potrebama primijeni i u drugim</w:t>
      </w:r>
      <w:r w:rsidR="0097504C">
        <w:rPr>
          <w:rFonts w:ascii="Times New Roman" w:hAnsi="Times New Roman" w:cs="Times New Roman"/>
          <w:sz w:val="24"/>
          <w:szCs w:val="24"/>
        </w:rPr>
        <w:t xml:space="preserve"> lokalnim/regionalnim sredinama te </w:t>
      </w:r>
      <w:r w:rsidRPr="00F10B5D">
        <w:rPr>
          <w:rFonts w:ascii="Times New Roman" w:hAnsi="Times New Roman" w:cs="Times New Roman"/>
          <w:sz w:val="24"/>
          <w:szCs w:val="24"/>
        </w:rPr>
        <w:t>primjenjivim i na druge ciljne skupine osoba u nepovoljnom položaju na tržištu rada</w:t>
      </w:r>
      <w:r w:rsidR="0097504C">
        <w:rPr>
          <w:rFonts w:ascii="Times New Roman" w:hAnsi="Times New Roman" w:cs="Times New Roman"/>
          <w:sz w:val="24"/>
          <w:szCs w:val="24"/>
        </w:rPr>
        <w:t>.</w:t>
      </w:r>
      <w:r w:rsidRPr="00F10B5D">
        <w:rPr>
          <w:rFonts w:ascii="Times New Roman" w:hAnsi="Times New Roman" w:cs="Times New Roman"/>
          <w:sz w:val="24"/>
          <w:szCs w:val="24"/>
        </w:rPr>
        <w:t xml:space="preserve"> Projekt znači i prilike za razvi</w:t>
      </w:r>
      <w:r w:rsidR="0097504C">
        <w:rPr>
          <w:rFonts w:ascii="Times New Roman" w:hAnsi="Times New Roman" w:cs="Times New Roman"/>
          <w:sz w:val="24"/>
          <w:szCs w:val="24"/>
        </w:rPr>
        <w:t xml:space="preserve">janje novih partnerskih odnosa </w:t>
      </w:r>
      <w:r w:rsidRPr="00F10B5D">
        <w:rPr>
          <w:rFonts w:ascii="Times New Roman" w:hAnsi="Times New Roman" w:cs="Times New Roman"/>
          <w:sz w:val="24"/>
          <w:szCs w:val="24"/>
        </w:rPr>
        <w:t xml:space="preserve">među polaznicima programa i institucijama na projektu, </w:t>
      </w:r>
      <w:r w:rsidR="0040477F">
        <w:rPr>
          <w:rFonts w:ascii="Times New Roman" w:hAnsi="Times New Roman" w:cs="Times New Roman"/>
          <w:sz w:val="24"/>
          <w:szCs w:val="24"/>
        </w:rPr>
        <w:t>nove prilike za partnerstva s</w:t>
      </w:r>
      <w:r w:rsidRPr="00F10B5D">
        <w:rPr>
          <w:rFonts w:ascii="Times New Roman" w:hAnsi="Times New Roman" w:cs="Times New Roman"/>
          <w:sz w:val="24"/>
          <w:szCs w:val="24"/>
        </w:rPr>
        <w:t xml:space="preserve">  lokalnim  poduzetnicima, javnim ustanovama, organiz</w:t>
      </w:r>
      <w:r w:rsidR="0040477F">
        <w:rPr>
          <w:rFonts w:ascii="Times New Roman" w:hAnsi="Times New Roman" w:cs="Times New Roman"/>
          <w:sz w:val="24"/>
          <w:szCs w:val="24"/>
        </w:rPr>
        <w:t>acijama, udruženjima i udrugama. Sve to će</w:t>
      </w:r>
      <w:r w:rsidRPr="00F10B5D">
        <w:rPr>
          <w:rFonts w:ascii="Times New Roman" w:hAnsi="Times New Roman" w:cs="Times New Roman"/>
          <w:sz w:val="24"/>
          <w:szCs w:val="24"/>
        </w:rPr>
        <w:t xml:space="preserve"> osigurati stvaranje dugoročnih međusobnih partnerstva i prezentirati širi model suradnje gospodarskog i javnog i civilnog sektora</w:t>
      </w:r>
      <w:r w:rsidR="0040477F">
        <w:rPr>
          <w:rFonts w:ascii="Times New Roman" w:hAnsi="Times New Roman" w:cs="Times New Roman"/>
          <w:sz w:val="24"/>
          <w:szCs w:val="24"/>
        </w:rPr>
        <w:t>.</w:t>
      </w:r>
      <w:r w:rsidRPr="00F10B5D">
        <w:rPr>
          <w:rFonts w:ascii="Times New Roman" w:hAnsi="Times New Roman" w:cs="Times New Roman"/>
          <w:sz w:val="24"/>
          <w:szCs w:val="24"/>
        </w:rPr>
        <w:t xml:space="preserve"> Održivost projekta na programskoj razini </w:t>
      </w:r>
      <w:r w:rsidR="0040477F">
        <w:rPr>
          <w:rFonts w:ascii="Times New Roman" w:hAnsi="Times New Roman" w:cs="Times New Roman"/>
          <w:sz w:val="24"/>
          <w:szCs w:val="24"/>
        </w:rPr>
        <w:t>bit će</w:t>
      </w:r>
      <w:r w:rsidRPr="00F10B5D">
        <w:rPr>
          <w:rFonts w:ascii="Times New Roman" w:hAnsi="Times New Roman" w:cs="Times New Roman"/>
          <w:sz w:val="24"/>
          <w:szCs w:val="24"/>
        </w:rPr>
        <w:t xml:space="preserve"> proširena na sura</w:t>
      </w:r>
      <w:r w:rsidR="0040477F">
        <w:rPr>
          <w:rFonts w:ascii="Times New Roman" w:hAnsi="Times New Roman" w:cs="Times New Roman"/>
          <w:sz w:val="24"/>
          <w:szCs w:val="24"/>
        </w:rPr>
        <w:t>dnju sa sličnim  projektima u EU</w:t>
      </w:r>
      <w:r w:rsidRPr="00F10B5D">
        <w:rPr>
          <w:rFonts w:ascii="Times New Roman" w:hAnsi="Times New Roman" w:cs="Times New Roman"/>
          <w:sz w:val="24"/>
          <w:szCs w:val="24"/>
        </w:rPr>
        <w:t>, u smislu razmjene iskust</w:t>
      </w:r>
      <w:r w:rsidR="0040477F">
        <w:rPr>
          <w:rFonts w:ascii="Times New Roman" w:hAnsi="Times New Roman" w:cs="Times New Roman"/>
          <w:sz w:val="24"/>
          <w:szCs w:val="24"/>
        </w:rPr>
        <w:t>a</w:t>
      </w:r>
      <w:r w:rsidRPr="00F10B5D">
        <w:rPr>
          <w:rFonts w:ascii="Times New Roman" w:hAnsi="Times New Roman" w:cs="Times New Roman"/>
          <w:sz w:val="24"/>
          <w:szCs w:val="24"/>
        </w:rPr>
        <w:t>va  kod provedbe takvih projekata. Nadogradnja rezultata postignutih projektom planira se kroz  razvoj novih potpornih poduzetničkih institucija (poduzetničkog inkubatora) te primjenu dodatni</w:t>
      </w:r>
      <w:r w:rsidR="0040477F">
        <w:rPr>
          <w:rFonts w:ascii="Times New Roman" w:hAnsi="Times New Roman" w:cs="Times New Roman"/>
          <w:sz w:val="24"/>
          <w:szCs w:val="24"/>
        </w:rPr>
        <w:t>h mekih mjera financiranih iz EU</w:t>
      </w:r>
      <w:r w:rsidRPr="00F10B5D">
        <w:rPr>
          <w:rFonts w:ascii="Times New Roman" w:hAnsi="Times New Roman" w:cs="Times New Roman"/>
          <w:sz w:val="24"/>
          <w:szCs w:val="24"/>
        </w:rPr>
        <w:t xml:space="preserve"> izvora, u smislu nastavka razvoja programa edukacije, razmjene poslovnog iskustva, modernizacije i implementi</w:t>
      </w:r>
      <w:r w:rsidR="0040477F">
        <w:rPr>
          <w:rFonts w:ascii="Times New Roman" w:hAnsi="Times New Roman" w:cs="Times New Roman"/>
          <w:sz w:val="24"/>
          <w:szCs w:val="24"/>
        </w:rPr>
        <w:t>ranja dobre prakse u poslovanju</w:t>
      </w:r>
      <w:r w:rsidRPr="00F10B5D">
        <w:rPr>
          <w:rFonts w:ascii="Times New Roman" w:hAnsi="Times New Roman" w:cs="Times New Roman"/>
          <w:sz w:val="24"/>
          <w:szCs w:val="24"/>
        </w:rPr>
        <w:t xml:space="preserve"> te poticanju i inform</w:t>
      </w:r>
      <w:r w:rsidR="0040477F">
        <w:rPr>
          <w:rFonts w:ascii="Times New Roman" w:hAnsi="Times New Roman" w:cs="Times New Roman"/>
          <w:sz w:val="24"/>
          <w:szCs w:val="24"/>
        </w:rPr>
        <w:t>iranju javnosti na korištenje EU</w:t>
      </w:r>
      <w:r w:rsidRPr="00F10B5D">
        <w:rPr>
          <w:rFonts w:ascii="Times New Roman" w:hAnsi="Times New Roman" w:cs="Times New Roman"/>
          <w:sz w:val="24"/>
          <w:szCs w:val="24"/>
        </w:rPr>
        <w:t xml:space="preserve"> fondova za razvoj poslovnih projekata.</w:t>
      </w:r>
    </w:p>
    <w:p w:rsidR="00577F48" w:rsidRPr="00F10B5D" w:rsidRDefault="00577F48" w:rsidP="00AD775F">
      <w:pPr>
        <w:shd w:val="clear" w:color="auto" w:fill="FFFFFF" w:themeFill="background1"/>
        <w:spacing w:after="120"/>
        <w:jc w:val="both"/>
        <w:rPr>
          <w:ins w:id="3" w:author=" " w:date="2015-01-18T21:38:00Z"/>
          <w:rFonts w:ascii="Times New Roman" w:hAnsi="Times New Roman" w:cs="Times New Roman"/>
          <w:sz w:val="24"/>
          <w:szCs w:val="24"/>
        </w:rPr>
      </w:pPr>
      <w:r w:rsidRPr="00F10B5D">
        <w:rPr>
          <w:rFonts w:ascii="Times New Roman" w:hAnsi="Times New Roman" w:cs="Times New Roman"/>
          <w:b/>
          <w:i/>
          <w:sz w:val="24"/>
          <w:szCs w:val="24"/>
        </w:rPr>
        <w:t>Održivost na razini donošenja politika</w:t>
      </w:r>
      <w:r w:rsidRPr="00F10B5D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577F48" w:rsidRPr="00F10B5D" w:rsidRDefault="00577F48" w:rsidP="00AD775F">
      <w:pPr>
        <w:shd w:val="clear" w:color="auto" w:fill="FFFFFF" w:themeFill="background1"/>
        <w:spacing w:after="120"/>
        <w:jc w:val="both"/>
        <w:rPr>
          <w:ins w:id="4" w:author=" " w:date="2015-01-18T21:35:00Z"/>
          <w:rFonts w:ascii="Times New Roman" w:hAnsi="Times New Roman" w:cs="Times New Roman"/>
          <w:sz w:val="24"/>
          <w:szCs w:val="24"/>
        </w:rPr>
      </w:pPr>
      <w:r w:rsidRPr="00F10B5D">
        <w:rPr>
          <w:rFonts w:ascii="Times New Roman" w:hAnsi="Times New Roman" w:cs="Times New Roman"/>
          <w:sz w:val="24"/>
          <w:szCs w:val="24"/>
        </w:rPr>
        <w:lastRenderedPageBreak/>
        <w:t>Projekt je od samog početka usklađen sa Strategijom razvoja grada Ivanca 2014</w:t>
      </w:r>
      <w:r w:rsidR="0040477F">
        <w:rPr>
          <w:rFonts w:ascii="Times New Roman" w:hAnsi="Times New Roman" w:cs="Times New Roman"/>
          <w:sz w:val="24"/>
          <w:szCs w:val="24"/>
        </w:rPr>
        <w:t xml:space="preserve"> </w:t>
      </w:r>
      <w:r w:rsidRPr="00F10B5D">
        <w:rPr>
          <w:rFonts w:ascii="Times New Roman" w:hAnsi="Times New Roman" w:cs="Times New Roman"/>
          <w:sz w:val="24"/>
          <w:szCs w:val="24"/>
        </w:rPr>
        <w:t>-2020.</w:t>
      </w:r>
      <w:r w:rsidR="0040477F">
        <w:rPr>
          <w:rFonts w:ascii="Times New Roman" w:hAnsi="Times New Roman" w:cs="Times New Roman"/>
          <w:sz w:val="24"/>
          <w:szCs w:val="24"/>
        </w:rPr>
        <w:t xml:space="preserve"> </w:t>
      </w:r>
      <w:r w:rsidRPr="00F10B5D">
        <w:rPr>
          <w:rFonts w:ascii="Times New Roman" w:hAnsi="Times New Roman" w:cs="Times New Roman"/>
          <w:sz w:val="24"/>
          <w:szCs w:val="24"/>
        </w:rPr>
        <w:t>Da bi  rezultati projekta bil</w:t>
      </w:r>
      <w:r w:rsidR="00F10B5D">
        <w:rPr>
          <w:rFonts w:ascii="Times New Roman" w:hAnsi="Times New Roman" w:cs="Times New Roman"/>
          <w:sz w:val="24"/>
          <w:szCs w:val="24"/>
        </w:rPr>
        <w:t>i</w:t>
      </w:r>
      <w:r w:rsidR="0040477F">
        <w:rPr>
          <w:rFonts w:ascii="Times New Roman" w:hAnsi="Times New Roman" w:cs="Times New Roman"/>
          <w:sz w:val="24"/>
          <w:szCs w:val="24"/>
        </w:rPr>
        <w:t xml:space="preserve"> dugoročni</w:t>
      </w:r>
      <w:r w:rsidRPr="00F10B5D">
        <w:rPr>
          <w:rFonts w:ascii="Times New Roman" w:hAnsi="Times New Roman" w:cs="Times New Roman"/>
          <w:sz w:val="24"/>
          <w:szCs w:val="24"/>
        </w:rPr>
        <w:t xml:space="preserve"> te imal</w:t>
      </w:r>
      <w:r w:rsidR="0040477F">
        <w:rPr>
          <w:rFonts w:ascii="Times New Roman" w:hAnsi="Times New Roman" w:cs="Times New Roman"/>
          <w:sz w:val="24"/>
          <w:szCs w:val="24"/>
        </w:rPr>
        <w:t>i multiplikacijski učinak, bitno</w:t>
      </w:r>
      <w:r w:rsidRPr="00F10B5D">
        <w:rPr>
          <w:rFonts w:ascii="Times New Roman" w:hAnsi="Times New Roman" w:cs="Times New Roman"/>
          <w:sz w:val="24"/>
          <w:szCs w:val="24"/>
        </w:rPr>
        <w:t xml:space="preserve"> je razvijati i utjecati na institucionalnu potporu samozapošljavanju. Kroz akcijski plan će se predvidjeti aktivnosti, prvenstveno usmjerene na</w:t>
      </w:r>
      <w:r w:rsidR="0040477F">
        <w:rPr>
          <w:rFonts w:ascii="Times New Roman" w:hAnsi="Times New Roman" w:cs="Times New Roman"/>
          <w:sz w:val="24"/>
          <w:szCs w:val="24"/>
        </w:rPr>
        <w:t xml:space="preserve"> </w:t>
      </w:r>
      <w:r w:rsidRPr="00F10B5D">
        <w:rPr>
          <w:rFonts w:ascii="Times New Roman" w:hAnsi="Times New Roman" w:cs="Times New Roman"/>
          <w:sz w:val="24"/>
          <w:szCs w:val="24"/>
        </w:rPr>
        <w:t xml:space="preserve">institucije HZZ </w:t>
      </w:r>
      <w:r w:rsidR="0040477F">
        <w:rPr>
          <w:rFonts w:ascii="Times New Roman" w:hAnsi="Times New Roman" w:cs="Times New Roman"/>
          <w:sz w:val="24"/>
          <w:szCs w:val="24"/>
        </w:rPr>
        <w:t>i Varaždinsku županiju</w:t>
      </w:r>
      <w:r w:rsidRPr="00F10B5D">
        <w:rPr>
          <w:rFonts w:ascii="Times New Roman" w:hAnsi="Times New Roman" w:cs="Times New Roman"/>
          <w:sz w:val="24"/>
          <w:szCs w:val="24"/>
        </w:rPr>
        <w:t>, za poticaj samozapošljavanju.</w:t>
      </w:r>
    </w:p>
    <w:p w:rsidR="00577F48" w:rsidRPr="00B97A30" w:rsidRDefault="00F10B5D" w:rsidP="00AD775F">
      <w:pPr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7A30">
        <w:rPr>
          <w:rFonts w:ascii="Times New Roman" w:hAnsi="Times New Roman" w:cs="Times New Roman"/>
          <w:b/>
          <w:sz w:val="24"/>
          <w:szCs w:val="24"/>
        </w:rPr>
        <w:t>Projekt doprinosi jednakim mogućnostima</w:t>
      </w:r>
    </w:p>
    <w:p w:rsidR="00F10B5D" w:rsidRDefault="00F10B5D" w:rsidP="00AD775F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0B5D">
        <w:rPr>
          <w:rFonts w:ascii="Times New Roman" w:hAnsi="Times New Roman" w:cs="Times New Roman"/>
          <w:sz w:val="24"/>
          <w:szCs w:val="24"/>
        </w:rPr>
        <w:t>U projektu je predviđen program edukacije i pripreme za samozapošljavanje na koje se ravnopravno</w:t>
      </w:r>
      <w:r w:rsidR="0040477F">
        <w:rPr>
          <w:rFonts w:ascii="Times New Roman" w:hAnsi="Times New Roman" w:cs="Times New Roman"/>
          <w:sz w:val="24"/>
          <w:szCs w:val="24"/>
        </w:rPr>
        <w:t xml:space="preserve"> mogu prijaviti oba spola </w:t>
      </w:r>
      <w:r w:rsidRPr="00F10B5D">
        <w:rPr>
          <w:rFonts w:ascii="Times New Roman" w:hAnsi="Times New Roman" w:cs="Times New Roman"/>
          <w:sz w:val="24"/>
          <w:szCs w:val="24"/>
        </w:rPr>
        <w:t xml:space="preserve">te kod potencijalnog samozapošljavanja ili zapošljavanja spol ni u kojem </w:t>
      </w:r>
      <w:r w:rsidRPr="00F10B5D">
        <w:rPr>
          <w:rFonts w:ascii="Times New Roman" w:eastAsia="TimesNewRomanPSMT" w:hAnsi="Times New Roman" w:cs="Times New Roman"/>
          <w:sz w:val="24"/>
          <w:szCs w:val="24"/>
        </w:rPr>
        <w:t>slučaju ne može biti preferiran kod odabira zaposlenika. Edukacijom se omogućuje svim polaznicima, bez obzira na spol, stjecanje znanja i vještina</w:t>
      </w:r>
      <w:r w:rsidR="0040477F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F10B5D">
        <w:rPr>
          <w:rFonts w:ascii="Times New Roman" w:eastAsia="TimesNewRomanPSMT" w:hAnsi="Times New Roman" w:cs="Times New Roman"/>
          <w:sz w:val="24"/>
          <w:szCs w:val="24"/>
        </w:rPr>
        <w:t>koje će ih učiniti jednako konkurentnim (</w:t>
      </w:r>
      <w:r w:rsidR="0040477F">
        <w:rPr>
          <w:rFonts w:ascii="Times New Roman" w:eastAsia="TimesNewRomanPSMT" w:hAnsi="Times New Roman" w:cs="Times New Roman"/>
          <w:sz w:val="24"/>
          <w:szCs w:val="24"/>
        </w:rPr>
        <w:t xml:space="preserve">što je </w:t>
      </w:r>
      <w:r w:rsidRPr="00F10B5D">
        <w:rPr>
          <w:rFonts w:ascii="Times New Roman" w:eastAsia="TimesNewRomanPSMT" w:hAnsi="Times New Roman" w:cs="Times New Roman"/>
          <w:sz w:val="24"/>
          <w:szCs w:val="24"/>
        </w:rPr>
        <w:t>naročito bitno za žene, obzirom da su podzastupljene u poduzetništvu).</w:t>
      </w:r>
      <w:r w:rsidR="0040477F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F10B5D">
        <w:rPr>
          <w:rFonts w:ascii="Times New Roman" w:eastAsia="TimesNewRomanPSMT" w:hAnsi="Times New Roman" w:cs="Times New Roman"/>
          <w:sz w:val="24"/>
          <w:szCs w:val="24"/>
        </w:rPr>
        <w:t>Također, na priprem</w:t>
      </w:r>
      <w:r w:rsidR="0040477F">
        <w:rPr>
          <w:rFonts w:ascii="Times New Roman" w:eastAsia="TimesNewRomanPSMT" w:hAnsi="Times New Roman" w:cs="Times New Roman"/>
          <w:sz w:val="24"/>
          <w:szCs w:val="24"/>
        </w:rPr>
        <w:t>i i izvedbi projekta sudjelovat</w:t>
      </w:r>
      <w:r w:rsidRPr="00F10B5D">
        <w:rPr>
          <w:rFonts w:ascii="Times New Roman" w:eastAsia="TimesNewRomanPSMT" w:hAnsi="Times New Roman" w:cs="Times New Roman"/>
          <w:sz w:val="24"/>
          <w:szCs w:val="24"/>
        </w:rPr>
        <w:t xml:space="preserve"> će podjednako žene i muškarci u svojstvu voditelja i edukatora na projektu. Programi su podjednako atra</w:t>
      </w:r>
      <w:r w:rsidR="0040477F">
        <w:rPr>
          <w:rFonts w:ascii="Times New Roman" w:eastAsia="TimesNewRomanPSMT" w:hAnsi="Times New Roman" w:cs="Times New Roman"/>
          <w:sz w:val="24"/>
          <w:szCs w:val="24"/>
        </w:rPr>
        <w:t>ktivni i prilagođeni za osobe s</w:t>
      </w:r>
      <w:r w:rsidRPr="00F10B5D">
        <w:rPr>
          <w:rFonts w:ascii="Times New Roman" w:eastAsia="TimesNewRomanPSMT" w:hAnsi="Times New Roman" w:cs="Times New Roman"/>
          <w:sz w:val="24"/>
          <w:szCs w:val="24"/>
        </w:rPr>
        <w:t xml:space="preserve"> invaliditetom i ostale skupine (npr. manjine) jer se uglavnom radi o znanjima i vještinama za zvanja kod koji</w:t>
      </w:r>
      <w:r w:rsidR="0040477F">
        <w:rPr>
          <w:rFonts w:ascii="Times New Roman" w:eastAsia="TimesNewRomanPSMT" w:hAnsi="Times New Roman" w:cs="Times New Roman"/>
          <w:sz w:val="24"/>
          <w:szCs w:val="24"/>
        </w:rPr>
        <w:t>h</w:t>
      </w:r>
      <w:r w:rsidRPr="00F10B5D">
        <w:rPr>
          <w:rFonts w:ascii="Times New Roman" w:eastAsia="TimesNewRomanPSMT" w:hAnsi="Times New Roman" w:cs="Times New Roman"/>
          <w:sz w:val="24"/>
          <w:szCs w:val="24"/>
        </w:rPr>
        <w:t xml:space="preserve"> fizička sprema/snaga/sposobnost nisu presudni za obrazovanje,</w:t>
      </w:r>
      <w:r w:rsidR="0040477F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F10B5D">
        <w:rPr>
          <w:rFonts w:ascii="Times New Roman" w:eastAsia="TimesNewRomanPSMT" w:hAnsi="Times New Roman" w:cs="Times New Roman"/>
          <w:sz w:val="24"/>
          <w:szCs w:val="24"/>
        </w:rPr>
        <w:t>odnosno</w:t>
      </w:r>
      <w:r w:rsidR="0040477F">
        <w:rPr>
          <w:rFonts w:ascii="Times New Roman" w:eastAsia="TimesNewRomanPSMT" w:hAnsi="Times New Roman" w:cs="Times New Roman"/>
          <w:sz w:val="24"/>
          <w:szCs w:val="24"/>
        </w:rPr>
        <w:t>,</w:t>
      </w:r>
      <w:r w:rsidRPr="00F10B5D">
        <w:rPr>
          <w:rFonts w:ascii="Times New Roman" w:eastAsia="TimesNewRomanPSMT" w:hAnsi="Times New Roman" w:cs="Times New Roman"/>
          <w:sz w:val="24"/>
          <w:szCs w:val="24"/>
        </w:rPr>
        <w:t xml:space="preserve"> izvršavanje. Također, izvođenje programa i pristupačnost prostora i opreme je primjere</w:t>
      </w:r>
      <w:r w:rsidR="0040477F">
        <w:rPr>
          <w:rFonts w:ascii="Times New Roman" w:eastAsia="TimesNewRomanPSMT" w:hAnsi="Times New Roman" w:cs="Times New Roman"/>
          <w:sz w:val="24"/>
          <w:szCs w:val="24"/>
        </w:rPr>
        <w:t>na i za osobe s</w:t>
      </w:r>
      <w:r w:rsidRPr="00F10B5D">
        <w:rPr>
          <w:rFonts w:ascii="Times New Roman" w:eastAsia="TimesNewRomanPSMT" w:hAnsi="Times New Roman" w:cs="Times New Roman"/>
          <w:sz w:val="24"/>
          <w:szCs w:val="24"/>
        </w:rPr>
        <w:t xml:space="preserve"> invaliditetom. Time se postiže cilj smanjenja diskriminacije na tržištu rada skupina koje su zbog svojih fizičkih ograničenja ili duboko</w:t>
      </w:r>
      <w:r w:rsidR="0040477F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F10B5D">
        <w:rPr>
          <w:rFonts w:ascii="Times New Roman" w:eastAsia="TimesNewRomanPSMT" w:hAnsi="Times New Roman" w:cs="Times New Roman"/>
          <w:sz w:val="24"/>
          <w:szCs w:val="24"/>
        </w:rPr>
        <w:t>ukorijenjenih predrasuda u društvu u kategoriji potencijalno dugoročno nezaposlenih osoba. Projektu je osnovni cilj obrazovanje za poticanje samozapošljavanja čime se polaznicima omogućuje da manje ovise o sustavu zapošljavanja i potencijalni</w:t>
      </w:r>
      <w:r w:rsidR="0040477F">
        <w:rPr>
          <w:rFonts w:ascii="Times New Roman" w:eastAsia="TimesNewRomanPSMT" w:hAnsi="Times New Roman" w:cs="Times New Roman"/>
          <w:sz w:val="24"/>
          <w:szCs w:val="24"/>
        </w:rPr>
        <w:t>m</w:t>
      </w:r>
      <w:r w:rsidRPr="00F10B5D">
        <w:rPr>
          <w:rFonts w:ascii="Times New Roman" w:eastAsia="TimesNewRomanPSMT" w:hAnsi="Times New Roman" w:cs="Times New Roman"/>
          <w:sz w:val="24"/>
          <w:szCs w:val="24"/>
        </w:rPr>
        <w:t xml:space="preserve"> poslodavcima</w:t>
      </w:r>
      <w:r w:rsidR="0040477F">
        <w:rPr>
          <w:rFonts w:ascii="Times New Roman" w:eastAsia="TimesNewRomanPSMT" w:hAnsi="Times New Roman" w:cs="Times New Roman"/>
          <w:sz w:val="24"/>
          <w:szCs w:val="24"/>
        </w:rPr>
        <w:t xml:space="preserve"> te</w:t>
      </w:r>
      <w:r w:rsidRPr="00F10B5D">
        <w:rPr>
          <w:rFonts w:ascii="Times New Roman" w:eastAsia="TimesNewRomanPSMT" w:hAnsi="Times New Roman" w:cs="Times New Roman"/>
          <w:sz w:val="24"/>
          <w:szCs w:val="24"/>
        </w:rPr>
        <w:t xml:space="preserve"> da na taj način izbjegnu </w:t>
      </w:r>
      <w:r w:rsidRPr="00F10B5D">
        <w:rPr>
          <w:rFonts w:ascii="Times New Roman" w:hAnsi="Times New Roman" w:cs="Times New Roman"/>
          <w:sz w:val="24"/>
          <w:szCs w:val="24"/>
        </w:rPr>
        <w:t>možebitne predrasude na tržištu rada.</w:t>
      </w:r>
    </w:p>
    <w:p w:rsidR="001427CB" w:rsidRPr="00F10B5D" w:rsidRDefault="001427CB" w:rsidP="00AD775F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0B5D" w:rsidRPr="00B97A30" w:rsidRDefault="00F10B5D" w:rsidP="00AD775F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7A30">
        <w:rPr>
          <w:rFonts w:ascii="Times New Roman" w:hAnsi="Times New Roman" w:cs="Times New Roman"/>
          <w:b/>
          <w:sz w:val="24"/>
          <w:szCs w:val="24"/>
        </w:rPr>
        <w:t>Projekt doprinosi promicanju načela dobrog upravljanja</w:t>
      </w:r>
    </w:p>
    <w:p w:rsidR="001427CB" w:rsidRPr="00F10B5D" w:rsidRDefault="001427CB" w:rsidP="00AD775F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0B5D" w:rsidRPr="00F10B5D" w:rsidRDefault="00F10B5D" w:rsidP="00AD775F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F10B5D">
        <w:rPr>
          <w:rFonts w:ascii="Times New Roman" w:eastAsia="TimesNewRomanPSMT" w:hAnsi="Times New Roman" w:cs="Times New Roman"/>
          <w:sz w:val="24"/>
          <w:szCs w:val="24"/>
        </w:rPr>
        <w:t>Projekt razvija lokalna partnerstva i umrežuje sudionike i korisnike projekta međusobno, (nezaposlene, institucije koje djeluju na tržištu rada, članove njihovih obitelji, postojeće poduzetnike itd</w:t>
      </w:r>
      <w:r w:rsidR="0040477F">
        <w:rPr>
          <w:rFonts w:ascii="Times New Roman" w:eastAsia="TimesNewRomanPSMT" w:hAnsi="Times New Roman" w:cs="Times New Roman"/>
          <w:sz w:val="24"/>
          <w:szCs w:val="24"/>
        </w:rPr>
        <w:t>.</w:t>
      </w:r>
      <w:r w:rsidRPr="00F10B5D">
        <w:rPr>
          <w:rFonts w:ascii="Times New Roman" w:eastAsia="TimesNewRomanPSMT" w:hAnsi="Times New Roman" w:cs="Times New Roman"/>
          <w:sz w:val="24"/>
          <w:szCs w:val="24"/>
        </w:rPr>
        <w:t>) te uključuje i povezivanje korisnik</w:t>
      </w:r>
      <w:r w:rsidR="0040477F">
        <w:rPr>
          <w:rFonts w:ascii="Times New Roman" w:eastAsia="TimesNewRomanPSMT" w:hAnsi="Times New Roman" w:cs="Times New Roman"/>
          <w:sz w:val="24"/>
          <w:szCs w:val="24"/>
        </w:rPr>
        <w:t>a projekta s lokalnim i regionalni</w:t>
      </w:r>
      <w:r w:rsidRPr="00F10B5D">
        <w:rPr>
          <w:rFonts w:ascii="Times New Roman" w:eastAsia="TimesNewRomanPSMT" w:hAnsi="Times New Roman" w:cs="Times New Roman"/>
          <w:sz w:val="24"/>
          <w:szCs w:val="24"/>
        </w:rPr>
        <w:t>m vlasti</w:t>
      </w:r>
      <w:r w:rsidR="0040477F">
        <w:rPr>
          <w:rFonts w:ascii="Times New Roman" w:eastAsia="TimesNewRomanPSMT" w:hAnsi="Times New Roman" w:cs="Times New Roman"/>
          <w:sz w:val="24"/>
          <w:szCs w:val="24"/>
        </w:rPr>
        <w:t>ma</w:t>
      </w:r>
      <w:r w:rsidRPr="00F10B5D">
        <w:rPr>
          <w:rFonts w:ascii="Times New Roman" w:eastAsia="TimesNewRomanPSMT" w:hAnsi="Times New Roman" w:cs="Times New Roman"/>
          <w:sz w:val="24"/>
          <w:szCs w:val="24"/>
        </w:rPr>
        <w:t>,</w:t>
      </w:r>
      <w:r w:rsidR="0040477F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F10B5D">
        <w:rPr>
          <w:rFonts w:ascii="Times New Roman" w:eastAsia="TimesNewRomanPSMT" w:hAnsi="Times New Roman" w:cs="Times New Roman"/>
          <w:sz w:val="24"/>
          <w:szCs w:val="24"/>
        </w:rPr>
        <w:t>ministarstvima, gospodarskim udruženjima</w:t>
      </w:r>
      <w:r w:rsidR="0040477F">
        <w:rPr>
          <w:rFonts w:ascii="Times New Roman" w:eastAsia="TimesNewRomanPSMT" w:hAnsi="Times New Roman" w:cs="Times New Roman"/>
          <w:sz w:val="24"/>
          <w:szCs w:val="24"/>
        </w:rPr>
        <w:t xml:space="preserve"> (HGK</w:t>
      </w:r>
      <w:r w:rsidRPr="00F10B5D">
        <w:rPr>
          <w:rFonts w:ascii="Times New Roman" w:eastAsia="TimesNewRomanPSMT" w:hAnsi="Times New Roman" w:cs="Times New Roman"/>
          <w:sz w:val="24"/>
          <w:szCs w:val="24"/>
        </w:rPr>
        <w:t>,</w:t>
      </w:r>
      <w:r w:rsidR="0040477F">
        <w:rPr>
          <w:rFonts w:ascii="Times New Roman" w:eastAsia="TimesNewRomanPSMT" w:hAnsi="Times New Roman" w:cs="Times New Roman"/>
          <w:sz w:val="24"/>
          <w:szCs w:val="24"/>
        </w:rPr>
        <w:t xml:space="preserve"> udruženja</w:t>
      </w:r>
      <w:r w:rsidRPr="00F10B5D">
        <w:rPr>
          <w:rFonts w:ascii="Times New Roman" w:eastAsia="TimesNewRomanPSMT" w:hAnsi="Times New Roman" w:cs="Times New Roman"/>
          <w:sz w:val="24"/>
          <w:szCs w:val="24"/>
        </w:rPr>
        <w:t xml:space="preserve"> obrtnika i slično).</w:t>
      </w:r>
      <w:r w:rsidR="00E35B31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F10B5D">
        <w:rPr>
          <w:rFonts w:ascii="Times New Roman" w:eastAsia="TimesNewRomanPSMT" w:hAnsi="Times New Roman" w:cs="Times New Roman"/>
          <w:sz w:val="24"/>
          <w:szCs w:val="24"/>
        </w:rPr>
        <w:t>Outputima projekta će se indirektno utjecati i na oživljavanje socijalnog aspekta života lokalne zajednice.</w:t>
      </w:r>
    </w:p>
    <w:p w:rsidR="00F10B5D" w:rsidRDefault="00F10B5D" w:rsidP="00AD775F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:rsidR="00B97A30" w:rsidRDefault="00B97A30" w:rsidP="00AD775F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:rsidR="00504DCD" w:rsidRPr="00EA67C3" w:rsidRDefault="00B97A30" w:rsidP="00AD775F">
      <w:pPr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A67C3">
        <w:rPr>
          <w:rFonts w:ascii="Times New Roman" w:hAnsi="Times New Roman" w:cs="Times New Roman"/>
          <w:b/>
          <w:sz w:val="24"/>
          <w:szCs w:val="24"/>
        </w:rPr>
        <w:t>8.</w:t>
      </w:r>
      <w:r w:rsidR="0040477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04DCD" w:rsidRPr="00EA67C3">
        <w:rPr>
          <w:rFonts w:ascii="Times New Roman" w:hAnsi="Times New Roman" w:cs="Times New Roman"/>
          <w:b/>
          <w:sz w:val="24"/>
          <w:szCs w:val="24"/>
        </w:rPr>
        <w:t>PROMIDŽBA I VIDLJIVOST PROJEKTA</w:t>
      </w:r>
    </w:p>
    <w:p w:rsidR="00504DCD" w:rsidRDefault="00504DCD" w:rsidP="00AD775F">
      <w:pPr>
        <w:spacing w:after="120"/>
        <w:jc w:val="both"/>
        <w:rPr>
          <w:rFonts w:ascii="Times New Roman" w:hAnsi="Times New Roman"/>
          <w:sz w:val="24"/>
          <w:szCs w:val="24"/>
        </w:rPr>
      </w:pPr>
      <w:r w:rsidRPr="00664D09">
        <w:rPr>
          <w:rFonts w:ascii="Times New Roman" w:hAnsi="Times New Roman"/>
          <w:sz w:val="24"/>
          <w:szCs w:val="24"/>
        </w:rPr>
        <w:t>Za pripremu projekta već je u tijeku dio promotivnih aktivnosti</w:t>
      </w:r>
      <w:r w:rsidR="0040477F">
        <w:rPr>
          <w:rFonts w:ascii="Times New Roman" w:hAnsi="Times New Roman"/>
          <w:sz w:val="24"/>
          <w:szCs w:val="24"/>
        </w:rPr>
        <w:t xml:space="preserve">: </w:t>
      </w:r>
      <w:r w:rsidRPr="00664D09">
        <w:rPr>
          <w:rFonts w:ascii="Times New Roman" w:hAnsi="Times New Roman"/>
          <w:sz w:val="24"/>
          <w:szCs w:val="24"/>
        </w:rPr>
        <w:t>odrađena je najava provođenja projekta na web stranicama grada, promoviran  je na Pos</w:t>
      </w:r>
      <w:r w:rsidR="0040477F">
        <w:rPr>
          <w:rFonts w:ascii="Times New Roman" w:hAnsi="Times New Roman"/>
          <w:sz w:val="24"/>
          <w:szCs w:val="24"/>
        </w:rPr>
        <w:t>lovnom klubu održanom u svibnju</w:t>
      </w:r>
      <w:r w:rsidRPr="00664D09">
        <w:rPr>
          <w:rFonts w:ascii="Times New Roman" w:hAnsi="Times New Roman"/>
          <w:sz w:val="24"/>
          <w:szCs w:val="24"/>
        </w:rPr>
        <w:t xml:space="preserve"> te</w:t>
      </w:r>
      <w:r w:rsidR="00664D09">
        <w:rPr>
          <w:rFonts w:ascii="Times New Roman" w:hAnsi="Times New Roman"/>
          <w:sz w:val="24"/>
          <w:szCs w:val="24"/>
        </w:rPr>
        <w:t xml:space="preserve"> kroz nekoliko priloga </w:t>
      </w:r>
      <w:r w:rsidRPr="00664D09">
        <w:rPr>
          <w:rFonts w:ascii="Times New Roman" w:hAnsi="Times New Roman"/>
          <w:sz w:val="24"/>
          <w:szCs w:val="24"/>
        </w:rPr>
        <w:t>u lokalnim novinama</w:t>
      </w:r>
      <w:r w:rsidR="00A035C7">
        <w:rPr>
          <w:rFonts w:ascii="Times New Roman" w:hAnsi="Times New Roman"/>
          <w:sz w:val="24"/>
          <w:szCs w:val="24"/>
        </w:rPr>
        <w:t xml:space="preserve"> i u</w:t>
      </w:r>
      <w:r w:rsidR="0040477F">
        <w:rPr>
          <w:rFonts w:ascii="Times New Roman" w:hAnsi="Times New Roman"/>
          <w:sz w:val="24"/>
          <w:szCs w:val="24"/>
        </w:rPr>
        <w:t xml:space="preserve"> regionalnim medijima</w:t>
      </w:r>
      <w:r w:rsidR="00A035C7">
        <w:rPr>
          <w:rFonts w:ascii="Times New Roman" w:hAnsi="Times New Roman"/>
          <w:sz w:val="24"/>
          <w:szCs w:val="24"/>
        </w:rPr>
        <w:t xml:space="preserve"> elektroničkim i tiskanim medijima</w:t>
      </w:r>
      <w:r w:rsidR="0040477F">
        <w:rPr>
          <w:rFonts w:ascii="Times New Roman" w:hAnsi="Times New Roman"/>
          <w:sz w:val="24"/>
          <w:szCs w:val="24"/>
        </w:rPr>
        <w:t>.</w:t>
      </w:r>
      <w:r w:rsidRPr="00664D09">
        <w:rPr>
          <w:rFonts w:ascii="Times New Roman" w:hAnsi="Times New Roman"/>
          <w:sz w:val="24"/>
          <w:szCs w:val="24"/>
        </w:rPr>
        <w:t xml:space="preserve"> Takva v</w:t>
      </w:r>
      <w:r w:rsidR="0040477F">
        <w:rPr>
          <w:rFonts w:ascii="Times New Roman" w:hAnsi="Times New Roman"/>
          <w:sz w:val="24"/>
          <w:szCs w:val="24"/>
        </w:rPr>
        <w:t xml:space="preserve">rsta promidžbene aktivnosti </w:t>
      </w:r>
      <w:r w:rsidRPr="00664D09">
        <w:rPr>
          <w:rFonts w:ascii="Times New Roman" w:hAnsi="Times New Roman"/>
          <w:sz w:val="24"/>
          <w:szCs w:val="24"/>
        </w:rPr>
        <w:t xml:space="preserve">predviđena </w:t>
      </w:r>
      <w:r w:rsidR="0040477F">
        <w:rPr>
          <w:rFonts w:ascii="Times New Roman" w:hAnsi="Times New Roman"/>
          <w:sz w:val="24"/>
          <w:szCs w:val="24"/>
        </w:rPr>
        <w:t>je</w:t>
      </w:r>
      <w:r w:rsidRPr="00664D09">
        <w:rPr>
          <w:rFonts w:ascii="Times New Roman" w:hAnsi="Times New Roman"/>
          <w:sz w:val="24"/>
          <w:szCs w:val="24"/>
        </w:rPr>
        <w:t xml:space="preserve"> kontinuirano kr</w:t>
      </w:r>
      <w:r w:rsidR="0040477F">
        <w:rPr>
          <w:rFonts w:ascii="Times New Roman" w:hAnsi="Times New Roman"/>
          <w:sz w:val="24"/>
          <w:szCs w:val="24"/>
        </w:rPr>
        <w:t>oz razdoblje pripreme (</w:t>
      </w:r>
      <w:r w:rsidR="00182652">
        <w:rPr>
          <w:rFonts w:ascii="Times New Roman" w:hAnsi="Times New Roman"/>
          <w:sz w:val="24"/>
          <w:szCs w:val="24"/>
        </w:rPr>
        <w:t>do listopada</w:t>
      </w:r>
      <w:r w:rsidRPr="00664D09">
        <w:rPr>
          <w:rFonts w:ascii="Times New Roman" w:hAnsi="Times New Roman"/>
          <w:sz w:val="24"/>
          <w:szCs w:val="24"/>
        </w:rPr>
        <w:t>) i tijek</w:t>
      </w:r>
      <w:r w:rsidR="0040477F">
        <w:rPr>
          <w:rFonts w:ascii="Times New Roman" w:hAnsi="Times New Roman"/>
          <w:sz w:val="24"/>
          <w:szCs w:val="24"/>
        </w:rPr>
        <w:t>om trajanja projekta (</w:t>
      </w:r>
      <w:r w:rsidR="00182652">
        <w:rPr>
          <w:rFonts w:ascii="Times New Roman" w:hAnsi="Times New Roman"/>
          <w:sz w:val="24"/>
          <w:szCs w:val="24"/>
        </w:rPr>
        <w:t xml:space="preserve">do travnja </w:t>
      </w:r>
      <w:r w:rsidR="0040477F">
        <w:rPr>
          <w:rFonts w:ascii="Times New Roman" w:hAnsi="Times New Roman"/>
          <w:sz w:val="24"/>
          <w:szCs w:val="24"/>
        </w:rPr>
        <w:t xml:space="preserve"> 2016). Osim navedenog, održat</w:t>
      </w:r>
      <w:r w:rsidRPr="00664D09">
        <w:rPr>
          <w:rFonts w:ascii="Times New Roman" w:hAnsi="Times New Roman"/>
          <w:sz w:val="24"/>
          <w:szCs w:val="24"/>
        </w:rPr>
        <w:t xml:space="preserve"> će se </w:t>
      </w:r>
      <w:r w:rsidR="0040477F">
        <w:rPr>
          <w:rFonts w:ascii="Times New Roman" w:hAnsi="Times New Roman"/>
          <w:sz w:val="24"/>
          <w:szCs w:val="24"/>
        </w:rPr>
        <w:t>i tiskovna</w:t>
      </w:r>
      <w:r w:rsidRPr="00664D09">
        <w:rPr>
          <w:rFonts w:ascii="Times New Roman" w:hAnsi="Times New Roman"/>
          <w:sz w:val="24"/>
          <w:szCs w:val="24"/>
        </w:rPr>
        <w:t xml:space="preserve"> konferencija na početku i završetku projekta, </w:t>
      </w:r>
      <w:r w:rsidR="0040477F">
        <w:rPr>
          <w:rFonts w:ascii="Times New Roman" w:hAnsi="Times New Roman"/>
          <w:sz w:val="24"/>
          <w:szCs w:val="24"/>
        </w:rPr>
        <w:t>a bit će osigurano i praćenje projekta kroz novinske i elektroničke medije</w:t>
      </w:r>
      <w:r w:rsidR="00A035C7">
        <w:rPr>
          <w:rFonts w:ascii="Times New Roman" w:hAnsi="Times New Roman"/>
          <w:sz w:val="24"/>
          <w:szCs w:val="24"/>
        </w:rPr>
        <w:t>.</w:t>
      </w:r>
      <w:r w:rsidR="0040477F">
        <w:rPr>
          <w:rFonts w:ascii="Times New Roman" w:hAnsi="Times New Roman"/>
          <w:sz w:val="24"/>
          <w:szCs w:val="24"/>
        </w:rPr>
        <w:t xml:space="preserve"> </w:t>
      </w:r>
      <w:r w:rsidRPr="00664D09">
        <w:rPr>
          <w:rFonts w:ascii="Times New Roman" w:hAnsi="Times New Roman"/>
          <w:sz w:val="24"/>
          <w:szCs w:val="24"/>
        </w:rPr>
        <w:t>Za ispunjenje segmenta vidljivosti planira se roll up, tiskanje letaka i brošure,</w:t>
      </w:r>
      <w:r w:rsidR="0040477F">
        <w:rPr>
          <w:rFonts w:ascii="Times New Roman" w:hAnsi="Times New Roman"/>
          <w:sz w:val="24"/>
          <w:szCs w:val="24"/>
        </w:rPr>
        <w:t xml:space="preserve"> </w:t>
      </w:r>
      <w:r w:rsidRPr="00664D09">
        <w:rPr>
          <w:rFonts w:ascii="Times New Roman" w:hAnsi="Times New Roman"/>
          <w:sz w:val="24"/>
          <w:szCs w:val="24"/>
        </w:rPr>
        <w:t>objava tekstova u lokalnim novinama</w:t>
      </w:r>
      <w:r w:rsidR="00A035C7">
        <w:rPr>
          <w:rFonts w:ascii="Times New Roman" w:hAnsi="Times New Roman"/>
          <w:sz w:val="24"/>
          <w:szCs w:val="24"/>
        </w:rPr>
        <w:t xml:space="preserve"> te na gradskim web i Facebook stranicama</w:t>
      </w:r>
      <w:r w:rsidRPr="00664D09">
        <w:rPr>
          <w:rFonts w:ascii="Times New Roman" w:hAnsi="Times New Roman"/>
          <w:sz w:val="24"/>
          <w:szCs w:val="24"/>
        </w:rPr>
        <w:t xml:space="preserve">. Ta će se sredstva informiranja koristiti </w:t>
      </w:r>
      <w:r w:rsidRPr="00664D09">
        <w:rPr>
          <w:rFonts w:ascii="Times New Roman" w:hAnsi="Times New Roman"/>
          <w:sz w:val="24"/>
          <w:szCs w:val="24"/>
        </w:rPr>
        <w:lastRenderedPageBreak/>
        <w:t>za upoznavanje javnosti sa svrhom i rezultatima projekta te</w:t>
      </w:r>
      <w:r w:rsidR="00A035C7">
        <w:rPr>
          <w:rFonts w:ascii="Times New Roman" w:hAnsi="Times New Roman"/>
          <w:sz w:val="24"/>
          <w:szCs w:val="24"/>
        </w:rPr>
        <w:t xml:space="preserve">, najvažnije, za </w:t>
      </w:r>
      <w:r w:rsidRPr="00664D09">
        <w:rPr>
          <w:rFonts w:ascii="Times New Roman" w:hAnsi="Times New Roman"/>
          <w:sz w:val="24"/>
          <w:szCs w:val="24"/>
        </w:rPr>
        <w:t>informiranje i motiviranje ciljne skupine,</w:t>
      </w:r>
      <w:r w:rsidR="0040477F">
        <w:rPr>
          <w:rFonts w:ascii="Times New Roman" w:hAnsi="Times New Roman"/>
          <w:sz w:val="24"/>
          <w:szCs w:val="24"/>
        </w:rPr>
        <w:t xml:space="preserve"> mladih nezaposlenih (</w:t>
      </w:r>
      <w:r w:rsidR="00664D09" w:rsidRPr="00664D09">
        <w:rPr>
          <w:rFonts w:ascii="Times New Roman" w:hAnsi="Times New Roman"/>
          <w:sz w:val="24"/>
          <w:szCs w:val="24"/>
        </w:rPr>
        <w:t>pružanje dodatnih informacija o samozapošljavanju i uvjetima i mogućnostima na tržištu)</w:t>
      </w:r>
      <w:r w:rsidR="0040477F">
        <w:rPr>
          <w:rFonts w:ascii="Times New Roman" w:hAnsi="Times New Roman"/>
          <w:sz w:val="24"/>
          <w:szCs w:val="24"/>
        </w:rPr>
        <w:t xml:space="preserve"> te</w:t>
      </w:r>
      <w:r w:rsidR="00664D09" w:rsidRPr="00664D09">
        <w:rPr>
          <w:rFonts w:ascii="Times New Roman" w:hAnsi="Times New Roman"/>
          <w:sz w:val="24"/>
          <w:szCs w:val="24"/>
        </w:rPr>
        <w:t xml:space="preserve"> potencijalnih korisnika usluge</w:t>
      </w:r>
      <w:r w:rsidR="0040477F">
        <w:rPr>
          <w:rFonts w:ascii="Times New Roman" w:hAnsi="Times New Roman"/>
          <w:sz w:val="24"/>
          <w:szCs w:val="24"/>
        </w:rPr>
        <w:t xml:space="preserve">  </w:t>
      </w:r>
      <w:r w:rsidR="00664D09" w:rsidRPr="00664D09">
        <w:rPr>
          <w:rFonts w:ascii="Times New Roman" w:hAnsi="Times New Roman"/>
          <w:sz w:val="24"/>
          <w:szCs w:val="24"/>
        </w:rPr>
        <w:t>-pod</w:t>
      </w:r>
      <w:r w:rsidR="0040477F">
        <w:rPr>
          <w:rFonts w:ascii="Times New Roman" w:hAnsi="Times New Roman"/>
          <w:sz w:val="24"/>
          <w:szCs w:val="24"/>
        </w:rPr>
        <w:t>uzetnika, obrtnika, vlasnika OPG</w:t>
      </w:r>
      <w:r w:rsidR="00664D09" w:rsidRPr="00664D09">
        <w:rPr>
          <w:rFonts w:ascii="Times New Roman" w:hAnsi="Times New Roman"/>
          <w:sz w:val="24"/>
          <w:szCs w:val="24"/>
        </w:rPr>
        <w:t>-ova, civilnog društva.</w:t>
      </w:r>
      <w:r w:rsidRPr="00664D09">
        <w:rPr>
          <w:rFonts w:ascii="Times New Roman" w:hAnsi="Times New Roman"/>
          <w:sz w:val="24"/>
          <w:szCs w:val="24"/>
        </w:rPr>
        <w:t xml:space="preserve"> </w:t>
      </w:r>
    </w:p>
    <w:p w:rsidR="00664D09" w:rsidRDefault="00664D09" w:rsidP="00AD775F">
      <w:pPr>
        <w:spacing w:after="120"/>
        <w:jc w:val="both"/>
        <w:rPr>
          <w:rFonts w:ascii="Times New Roman" w:hAnsi="Times New Roman"/>
          <w:sz w:val="24"/>
          <w:szCs w:val="24"/>
        </w:rPr>
      </w:pPr>
    </w:p>
    <w:p w:rsidR="00664D09" w:rsidRPr="00EA67C3" w:rsidRDefault="00B97A30" w:rsidP="00AD775F">
      <w:pPr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A67C3">
        <w:rPr>
          <w:rFonts w:ascii="Times New Roman" w:hAnsi="Times New Roman" w:cs="Times New Roman"/>
          <w:b/>
          <w:sz w:val="24"/>
          <w:szCs w:val="24"/>
        </w:rPr>
        <w:t>9.</w:t>
      </w:r>
      <w:r w:rsidR="0040477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64D09" w:rsidRPr="00EA67C3">
        <w:rPr>
          <w:rFonts w:ascii="Times New Roman" w:hAnsi="Times New Roman" w:cs="Times New Roman"/>
          <w:b/>
          <w:sz w:val="24"/>
          <w:szCs w:val="24"/>
        </w:rPr>
        <w:t>SAŽETAK</w:t>
      </w:r>
    </w:p>
    <w:p w:rsidR="0040477F" w:rsidRDefault="00664D09" w:rsidP="00AD775F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353B0B">
        <w:rPr>
          <w:rFonts w:ascii="Times New Roman" w:eastAsia="TimesNewRomanPSMT" w:hAnsi="Times New Roman" w:cs="Times New Roman"/>
          <w:sz w:val="24"/>
          <w:szCs w:val="24"/>
        </w:rPr>
        <w:t>Projekt obuhvaća aktivnosti provedbe</w:t>
      </w:r>
      <w:r w:rsidR="004C576E">
        <w:rPr>
          <w:rFonts w:ascii="Times New Roman" w:eastAsia="TimesNewRomanPSMT" w:hAnsi="Times New Roman" w:cs="Times New Roman"/>
          <w:sz w:val="24"/>
          <w:szCs w:val="24"/>
        </w:rPr>
        <w:t xml:space="preserve"> 120 – 150 </w:t>
      </w:r>
      <w:r w:rsidRPr="004C576E">
        <w:rPr>
          <w:rFonts w:ascii="Times New Roman" w:eastAsia="TimesNewRomanPSMT" w:hAnsi="Times New Roman" w:cs="Times New Roman"/>
          <w:sz w:val="24"/>
          <w:szCs w:val="24"/>
        </w:rPr>
        <w:t>sati</w:t>
      </w:r>
      <w:r w:rsidRPr="00353B0B">
        <w:rPr>
          <w:rFonts w:ascii="Times New Roman" w:eastAsia="TimesNewRomanPSMT" w:hAnsi="Times New Roman" w:cs="Times New Roman"/>
          <w:sz w:val="24"/>
          <w:szCs w:val="24"/>
        </w:rPr>
        <w:t xml:space="preserve"> licencirane edukacije</w:t>
      </w:r>
      <w:r w:rsidR="0040477F">
        <w:rPr>
          <w:rFonts w:ascii="Times New Roman" w:eastAsia="TimesNewRomanPSMT" w:hAnsi="Times New Roman" w:cs="Times New Roman"/>
          <w:sz w:val="24"/>
          <w:szCs w:val="24"/>
        </w:rPr>
        <w:t xml:space="preserve"> (</w:t>
      </w:r>
      <w:r w:rsidR="00D911C9">
        <w:rPr>
          <w:rFonts w:ascii="Times New Roman" w:eastAsia="TimesNewRomanPSMT" w:hAnsi="Times New Roman" w:cs="Times New Roman"/>
          <w:sz w:val="24"/>
          <w:szCs w:val="24"/>
        </w:rPr>
        <w:t xml:space="preserve">u trajanju 2,5 mjeseci po 4 sata dnevno u sklopu 8-satnog radnog vremena) </w:t>
      </w:r>
      <w:r w:rsidRPr="00353B0B">
        <w:rPr>
          <w:rFonts w:ascii="Times New Roman" w:eastAsia="TimesNewRomanPSMT" w:hAnsi="Times New Roman" w:cs="Times New Roman"/>
          <w:sz w:val="24"/>
          <w:szCs w:val="24"/>
        </w:rPr>
        <w:t xml:space="preserve">te pripremu za samozapošljavanje u segmentu konzultantskih usluga kroz praktičan rad i informativnu radionicu o mogućnostima samozapošljavanja i potpornim programima za poticanje samozapošljavanja kao nastavku aktivnosti projekta. </w:t>
      </w:r>
    </w:p>
    <w:p w:rsidR="00353B0B" w:rsidRPr="00353B0B" w:rsidRDefault="0040477F" w:rsidP="00AD775F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>
        <w:rPr>
          <w:rFonts w:ascii="Times New Roman" w:eastAsia="TimesNewRomanPSMT" w:hAnsi="Times New Roman" w:cs="Times New Roman"/>
          <w:sz w:val="24"/>
          <w:szCs w:val="24"/>
        </w:rPr>
        <w:t>Korisnici</w:t>
      </w:r>
      <w:r w:rsidR="00664D09" w:rsidRPr="00353B0B">
        <w:rPr>
          <w:rFonts w:ascii="Times New Roman" w:eastAsia="TimesNewRomanPSMT" w:hAnsi="Times New Roman" w:cs="Times New Roman"/>
          <w:sz w:val="24"/>
          <w:szCs w:val="24"/>
        </w:rPr>
        <w:t>:</w:t>
      </w:r>
    </w:p>
    <w:p w:rsidR="00664D09" w:rsidRPr="00353B0B" w:rsidRDefault="00353B0B" w:rsidP="00AD775F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353B0B">
        <w:rPr>
          <w:rFonts w:ascii="Times New Roman" w:eastAsia="TimesNewRomanPSMT" w:hAnsi="Times New Roman" w:cs="Times New Roman"/>
          <w:sz w:val="24"/>
          <w:szCs w:val="24"/>
        </w:rPr>
        <w:t>-</w:t>
      </w:r>
      <w:r w:rsidR="00BA10A6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="0040477F">
        <w:rPr>
          <w:rFonts w:ascii="Times New Roman" w:eastAsia="TimesNewRomanPSMT" w:hAnsi="Times New Roman" w:cs="Times New Roman"/>
          <w:sz w:val="24"/>
          <w:szCs w:val="24"/>
        </w:rPr>
        <w:t>mladi nezaposleni s</w:t>
      </w:r>
      <w:r w:rsidR="00664D09" w:rsidRPr="00353B0B">
        <w:rPr>
          <w:rFonts w:ascii="Times New Roman" w:eastAsia="TimesNewRomanPSMT" w:hAnsi="Times New Roman" w:cs="Times New Roman"/>
          <w:sz w:val="24"/>
          <w:szCs w:val="24"/>
        </w:rPr>
        <w:t xml:space="preserve"> područja grada Ivanca,</w:t>
      </w:r>
      <w:r w:rsidR="0040477F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="00664D09" w:rsidRPr="00353B0B">
        <w:rPr>
          <w:rFonts w:ascii="Times New Roman" w:eastAsia="TimesNewRomanPSMT" w:hAnsi="Times New Roman" w:cs="Times New Roman"/>
          <w:sz w:val="24"/>
          <w:szCs w:val="24"/>
        </w:rPr>
        <w:t>grupa od 10 polaznika, odabranih javnim natječajem, uz ispunjenje uv</w:t>
      </w:r>
      <w:r w:rsidR="0040477F">
        <w:rPr>
          <w:rFonts w:ascii="Times New Roman" w:eastAsia="TimesNewRomanPSMT" w:hAnsi="Times New Roman" w:cs="Times New Roman"/>
          <w:sz w:val="24"/>
          <w:szCs w:val="24"/>
        </w:rPr>
        <w:t>jeta</w:t>
      </w:r>
      <w:r w:rsidR="00ED65A7">
        <w:rPr>
          <w:rFonts w:ascii="Times New Roman" w:eastAsia="TimesNewRomanPSMT" w:hAnsi="Times New Roman" w:cs="Times New Roman"/>
          <w:sz w:val="24"/>
          <w:szCs w:val="24"/>
        </w:rPr>
        <w:t xml:space="preserve">, </w:t>
      </w:r>
      <w:r w:rsidR="006B4422">
        <w:rPr>
          <w:rFonts w:ascii="Times New Roman" w:eastAsia="TimesNewRomanPSMT" w:hAnsi="Times New Roman" w:cs="Times New Roman"/>
          <w:sz w:val="24"/>
          <w:szCs w:val="24"/>
        </w:rPr>
        <w:t xml:space="preserve">VŠS i VSS, </w:t>
      </w:r>
      <w:r w:rsidR="00664D09" w:rsidRPr="00353B0B">
        <w:rPr>
          <w:rFonts w:ascii="Times New Roman" w:eastAsia="TimesNewRomanPSMT" w:hAnsi="Times New Roman" w:cs="Times New Roman"/>
          <w:sz w:val="24"/>
          <w:szCs w:val="24"/>
        </w:rPr>
        <w:t>sukladno pro</w:t>
      </w:r>
      <w:r w:rsidR="006B4422">
        <w:rPr>
          <w:rFonts w:ascii="Times New Roman" w:eastAsia="TimesNewRomanPSMT" w:hAnsi="Times New Roman" w:cs="Times New Roman"/>
          <w:sz w:val="24"/>
          <w:szCs w:val="24"/>
        </w:rPr>
        <w:t>pozicijama edukativnog programa</w:t>
      </w:r>
    </w:p>
    <w:p w:rsidR="00353B0B" w:rsidRPr="00353B0B" w:rsidRDefault="0040477F" w:rsidP="00AD775F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>
        <w:rPr>
          <w:rFonts w:ascii="Times New Roman" w:eastAsia="TimesNewRomanPSMT" w:hAnsi="Times New Roman" w:cs="Times New Roman"/>
          <w:sz w:val="24"/>
          <w:szCs w:val="24"/>
        </w:rPr>
        <w:t>-</w:t>
      </w:r>
      <w:r w:rsidR="00BA10A6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>
        <w:rPr>
          <w:rFonts w:ascii="Times New Roman" w:eastAsia="TimesNewRomanPSMT" w:hAnsi="Times New Roman" w:cs="Times New Roman"/>
          <w:sz w:val="24"/>
          <w:szCs w:val="24"/>
        </w:rPr>
        <w:t>indirektni korisnici</w:t>
      </w:r>
      <w:r w:rsidR="00353B0B" w:rsidRPr="00353B0B">
        <w:rPr>
          <w:rFonts w:ascii="Times New Roman" w:eastAsia="TimesNewRomanPSMT" w:hAnsi="Times New Roman" w:cs="Times New Roman"/>
          <w:sz w:val="24"/>
          <w:szCs w:val="24"/>
        </w:rPr>
        <w:t>: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="00353B0B" w:rsidRPr="00353B0B">
        <w:rPr>
          <w:rFonts w:ascii="Times New Roman" w:eastAsia="TimesNewRomanPSMT" w:hAnsi="Times New Roman" w:cs="Times New Roman"/>
          <w:sz w:val="24"/>
          <w:szCs w:val="24"/>
        </w:rPr>
        <w:t xml:space="preserve">poduzetnici, </w:t>
      </w:r>
      <w:r>
        <w:rPr>
          <w:rFonts w:ascii="Times New Roman" w:eastAsia="TimesNewRomanPSMT" w:hAnsi="Times New Roman" w:cs="Times New Roman"/>
          <w:sz w:val="24"/>
          <w:szCs w:val="24"/>
        </w:rPr>
        <w:t>OPG</w:t>
      </w:r>
      <w:r w:rsidR="00353B0B" w:rsidRPr="00353B0B">
        <w:rPr>
          <w:rFonts w:ascii="Times New Roman" w:eastAsia="TimesNewRomanPSMT" w:hAnsi="Times New Roman" w:cs="Times New Roman"/>
          <w:sz w:val="24"/>
          <w:szCs w:val="24"/>
        </w:rPr>
        <w:t>-ovi i ostali kojima treba usluga pripreme, pisanja i vođenja projekata za prijavu za financiranje kroz EU fondove</w:t>
      </w:r>
    </w:p>
    <w:p w:rsidR="0040477F" w:rsidRDefault="00664D09" w:rsidP="00AD775F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353B0B">
        <w:rPr>
          <w:rFonts w:ascii="Times New Roman" w:eastAsia="TimesNewRomanPSMT" w:hAnsi="Times New Roman" w:cs="Times New Roman"/>
          <w:sz w:val="24"/>
          <w:szCs w:val="24"/>
        </w:rPr>
        <w:t>Opći cilj projekta:</w:t>
      </w:r>
      <w:r w:rsidR="0040477F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353B0B">
        <w:rPr>
          <w:rFonts w:ascii="Times New Roman" w:eastAsia="TimesNewRomanPSMT" w:hAnsi="Times New Roman" w:cs="Times New Roman"/>
          <w:sz w:val="24"/>
          <w:szCs w:val="24"/>
        </w:rPr>
        <w:t>smanjiti nezaposl</w:t>
      </w:r>
      <w:r w:rsidR="00A035C7">
        <w:rPr>
          <w:rFonts w:ascii="Times New Roman" w:eastAsia="TimesNewRomanPSMT" w:hAnsi="Times New Roman" w:cs="Times New Roman"/>
          <w:sz w:val="24"/>
          <w:szCs w:val="24"/>
        </w:rPr>
        <w:t>enost na području grada Ivanca.</w:t>
      </w:r>
    </w:p>
    <w:p w:rsidR="00353B0B" w:rsidRPr="00353B0B" w:rsidRDefault="00664D09" w:rsidP="00AD775F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353B0B">
        <w:rPr>
          <w:rFonts w:ascii="Times New Roman" w:eastAsia="TimesNewRomanPSMT" w:hAnsi="Times New Roman" w:cs="Times New Roman"/>
          <w:sz w:val="24"/>
          <w:szCs w:val="24"/>
        </w:rPr>
        <w:t>Specifični cilj pr</w:t>
      </w:r>
      <w:r w:rsidR="00353B0B" w:rsidRPr="00353B0B">
        <w:rPr>
          <w:rFonts w:ascii="Times New Roman" w:eastAsia="TimesNewRomanPSMT" w:hAnsi="Times New Roman" w:cs="Times New Roman"/>
          <w:sz w:val="24"/>
          <w:szCs w:val="24"/>
        </w:rPr>
        <w:t>ojekta:</w:t>
      </w:r>
      <w:r w:rsidR="0040477F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="00353B0B" w:rsidRPr="00353B0B">
        <w:rPr>
          <w:rFonts w:ascii="Times New Roman" w:eastAsia="TimesNewRomanPSMT" w:hAnsi="Times New Roman" w:cs="Times New Roman"/>
          <w:sz w:val="24"/>
          <w:szCs w:val="24"/>
        </w:rPr>
        <w:t xml:space="preserve">edukacijom za samostalno zvanje 10 </w:t>
      </w:r>
      <w:r w:rsidRPr="00353B0B">
        <w:rPr>
          <w:rFonts w:ascii="Times New Roman" w:eastAsia="TimesNewRomanPSMT" w:hAnsi="Times New Roman" w:cs="Times New Roman"/>
          <w:sz w:val="24"/>
          <w:szCs w:val="24"/>
        </w:rPr>
        <w:t>nezaposlenih mladih osoba potaknuti na</w:t>
      </w:r>
      <w:r w:rsidR="00353B0B" w:rsidRPr="00353B0B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353B0B">
        <w:rPr>
          <w:rFonts w:ascii="Times New Roman" w:eastAsia="TimesNewRomanPSMT" w:hAnsi="Times New Roman" w:cs="Times New Roman"/>
          <w:sz w:val="24"/>
          <w:szCs w:val="24"/>
        </w:rPr>
        <w:t>samozapošljavanje.</w:t>
      </w:r>
    </w:p>
    <w:p w:rsidR="00353B0B" w:rsidRPr="00353B0B" w:rsidRDefault="00664D09" w:rsidP="00AD775F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353B0B">
        <w:rPr>
          <w:rFonts w:ascii="Times New Roman" w:eastAsia="TimesNewRomanPSMT" w:hAnsi="Times New Roman" w:cs="Times New Roman"/>
          <w:sz w:val="24"/>
          <w:szCs w:val="24"/>
        </w:rPr>
        <w:t>Multiplikacijski efekti:</w:t>
      </w:r>
      <w:r w:rsidR="0040477F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353B0B">
        <w:rPr>
          <w:rFonts w:ascii="Times New Roman" w:eastAsia="TimesNewRomanPSMT" w:hAnsi="Times New Roman" w:cs="Times New Roman"/>
          <w:sz w:val="24"/>
          <w:szCs w:val="24"/>
        </w:rPr>
        <w:t>smanjenje opće nezaposlenosti, razvoj SME</w:t>
      </w:r>
      <w:r w:rsidR="00353B0B" w:rsidRPr="00353B0B">
        <w:rPr>
          <w:rFonts w:ascii="Times New Roman" w:eastAsia="TimesNewRomanPSMT" w:hAnsi="Times New Roman" w:cs="Times New Roman"/>
          <w:sz w:val="24"/>
          <w:szCs w:val="24"/>
        </w:rPr>
        <w:t>, povećan broj start-up tvrtki</w:t>
      </w:r>
      <w:r w:rsidR="0040477F">
        <w:rPr>
          <w:rFonts w:ascii="Times New Roman" w:eastAsia="TimesNewRomanPSMT" w:hAnsi="Times New Roman" w:cs="Times New Roman"/>
          <w:sz w:val="24"/>
          <w:szCs w:val="24"/>
        </w:rPr>
        <w:t xml:space="preserve"> na lokalnoj razini.</w:t>
      </w:r>
    </w:p>
    <w:p w:rsidR="00353B0B" w:rsidRDefault="00664D09" w:rsidP="00AD775F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353B0B">
        <w:rPr>
          <w:rFonts w:ascii="Times New Roman" w:eastAsia="TimesNewRomanPSMT" w:hAnsi="Times New Roman" w:cs="Times New Roman"/>
          <w:sz w:val="24"/>
          <w:szCs w:val="24"/>
        </w:rPr>
        <w:t>Vrijeme provedbe:</w:t>
      </w:r>
      <w:r w:rsidR="00353B0B" w:rsidRPr="00353B0B">
        <w:rPr>
          <w:rFonts w:ascii="Times New Roman" w:eastAsia="TimesNewRomanPSMT" w:hAnsi="Times New Roman" w:cs="Times New Roman"/>
          <w:sz w:val="24"/>
          <w:szCs w:val="24"/>
        </w:rPr>
        <w:t xml:space="preserve"> ukupno 9 mjesec</w:t>
      </w:r>
      <w:r w:rsidR="0040477F">
        <w:rPr>
          <w:rFonts w:ascii="Times New Roman" w:eastAsia="TimesNewRomanPSMT" w:hAnsi="Times New Roman" w:cs="Times New Roman"/>
          <w:sz w:val="24"/>
          <w:szCs w:val="24"/>
        </w:rPr>
        <w:t>i</w:t>
      </w:r>
      <w:r w:rsidR="00353B0B" w:rsidRPr="00353B0B">
        <w:rPr>
          <w:rFonts w:ascii="Times New Roman" w:eastAsia="TimesNewRomanPSMT" w:hAnsi="Times New Roman" w:cs="Times New Roman"/>
          <w:sz w:val="24"/>
          <w:szCs w:val="24"/>
        </w:rPr>
        <w:t>, tri mjeseca pripreme</w:t>
      </w:r>
      <w:r w:rsidR="0040477F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="00D911C9">
        <w:rPr>
          <w:rFonts w:ascii="Times New Roman" w:eastAsia="TimesNewRomanPSMT" w:hAnsi="Times New Roman" w:cs="Times New Roman"/>
          <w:sz w:val="24"/>
          <w:szCs w:val="24"/>
        </w:rPr>
        <w:t>(lipanj</w:t>
      </w:r>
      <w:r w:rsidR="0040477F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="00D911C9">
        <w:rPr>
          <w:rFonts w:ascii="Times New Roman" w:eastAsia="TimesNewRomanPSMT" w:hAnsi="Times New Roman" w:cs="Times New Roman"/>
          <w:sz w:val="24"/>
          <w:szCs w:val="24"/>
        </w:rPr>
        <w:t>-</w:t>
      </w:r>
      <w:r w:rsidR="0040477F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="00D911C9">
        <w:rPr>
          <w:rFonts w:ascii="Times New Roman" w:eastAsia="TimesNewRomanPSMT" w:hAnsi="Times New Roman" w:cs="Times New Roman"/>
          <w:sz w:val="24"/>
          <w:szCs w:val="24"/>
        </w:rPr>
        <w:t>rujan 2015</w:t>
      </w:r>
      <w:r w:rsidR="0040477F">
        <w:rPr>
          <w:rFonts w:ascii="Times New Roman" w:eastAsia="TimesNewRomanPSMT" w:hAnsi="Times New Roman" w:cs="Times New Roman"/>
          <w:sz w:val="24"/>
          <w:szCs w:val="24"/>
        </w:rPr>
        <w:t>.</w:t>
      </w:r>
      <w:r w:rsidR="00D911C9">
        <w:rPr>
          <w:rFonts w:ascii="Times New Roman" w:eastAsia="TimesNewRomanPSMT" w:hAnsi="Times New Roman" w:cs="Times New Roman"/>
          <w:sz w:val="24"/>
          <w:szCs w:val="24"/>
        </w:rPr>
        <w:t>)</w:t>
      </w:r>
      <w:r w:rsidR="00353B0B" w:rsidRPr="00353B0B">
        <w:rPr>
          <w:rFonts w:ascii="Times New Roman" w:eastAsia="TimesNewRomanPSMT" w:hAnsi="Times New Roman" w:cs="Times New Roman"/>
          <w:sz w:val="24"/>
          <w:szCs w:val="24"/>
        </w:rPr>
        <w:t>,</w:t>
      </w:r>
      <w:r w:rsidR="0040477F">
        <w:rPr>
          <w:rFonts w:ascii="Times New Roman" w:eastAsia="TimesNewRomanPSMT" w:hAnsi="Times New Roman" w:cs="Times New Roman"/>
          <w:sz w:val="24"/>
          <w:szCs w:val="24"/>
        </w:rPr>
        <w:t xml:space="preserve"> šest</w:t>
      </w:r>
      <w:r w:rsidR="00353B0B" w:rsidRPr="00353B0B">
        <w:rPr>
          <w:rFonts w:ascii="Times New Roman" w:eastAsia="TimesNewRomanPSMT" w:hAnsi="Times New Roman" w:cs="Times New Roman"/>
          <w:sz w:val="24"/>
          <w:szCs w:val="24"/>
        </w:rPr>
        <w:t xml:space="preserve"> mjeseci trajanja projekta</w:t>
      </w:r>
      <w:r w:rsidR="003E7CFC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="00D911C9">
        <w:rPr>
          <w:rFonts w:ascii="Times New Roman" w:eastAsia="TimesNewRomanPSMT" w:hAnsi="Times New Roman" w:cs="Times New Roman"/>
          <w:sz w:val="24"/>
          <w:szCs w:val="24"/>
        </w:rPr>
        <w:t>(listo</w:t>
      </w:r>
      <w:r w:rsidR="00ED65A7">
        <w:rPr>
          <w:rFonts w:ascii="Times New Roman" w:eastAsia="TimesNewRomanPSMT" w:hAnsi="Times New Roman" w:cs="Times New Roman"/>
          <w:sz w:val="24"/>
          <w:szCs w:val="24"/>
        </w:rPr>
        <w:t>pad 2015</w:t>
      </w:r>
      <w:r w:rsidR="003E7CFC">
        <w:rPr>
          <w:rFonts w:ascii="Times New Roman" w:eastAsia="TimesNewRomanPSMT" w:hAnsi="Times New Roman" w:cs="Times New Roman"/>
          <w:sz w:val="24"/>
          <w:szCs w:val="24"/>
        </w:rPr>
        <w:t xml:space="preserve">. </w:t>
      </w:r>
      <w:r w:rsidR="00ED65A7">
        <w:rPr>
          <w:rFonts w:ascii="Times New Roman" w:eastAsia="TimesNewRomanPSMT" w:hAnsi="Times New Roman" w:cs="Times New Roman"/>
          <w:sz w:val="24"/>
          <w:szCs w:val="24"/>
        </w:rPr>
        <w:t>-</w:t>
      </w:r>
      <w:r w:rsidR="003E7CFC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="00ED65A7">
        <w:rPr>
          <w:rFonts w:ascii="Times New Roman" w:eastAsia="TimesNewRomanPSMT" w:hAnsi="Times New Roman" w:cs="Times New Roman"/>
          <w:sz w:val="24"/>
          <w:szCs w:val="24"/>
        </w:rPr>
        <w:t xml:space="preserve">travanj </w:t>
      </w:r>
      <w:r w:rsidR="00D911C9">
        <w:rPr>
          <w:rFonts w:ascii="Times New Roman" w:eastAsia="TimesNewRomanPSMT" w:hAnsi="Times New Roman" w:cs="Times New Roman"/>
          <w:sz w:val="24"/>
          <w:szCs w:val="24"/>
        </w:rPr>
        <w:t>2016</w:t>
      </w:r>
      <w:r w:rsidR="003E7CFC">
        <w:rPr>
          <w:rFonts w:ascii="Times New Roman" w:eastAsia="TimesNewRomanPSMT" w:hAnsi="Times New Roman" w:cs="Times New Roman"/>
          <w:sz w:val="24"/>
          <w:szCs w:val="24"/>
        </w:rPr>
        <w:t>.</w:t>
      </w:r>
      <w:r w:rsidR="00D911C9">
        <w:rPr>
          <w:rFonts w:ascii="Times New Roman" w:eastAsia="TimesNewRomanPSMT" w:hAnsi="Times New Roman" w:cs="Times New Roman"/>
          <w:sz w:val="24"/>
          <w:szCs w:val="24"/>
        </w:rPr>
        <w:t>)</w:t>
      </w:r>
    </w:p>
    <w:p w:rsidR="00D911C9" w:rsidRDefault="00BA10A6" w:rsidP="00D911C9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NewRomanPSMT" w:hAnsi="Times New Roman" w:cs="Times New Roman"/>
          <w:sz w:val="24"/>
          <w:szCs w:val="24"/>
        </w:rPr>
        <w:t>Financijski troškovi  projekta</w:t>
      </w:r>
      <w:r w:rsidR="004F1FF2">
        <w:rPr>
          <w:rFonts w:ascii="Times New Roman" w:eastAsia="TimesNewRomanPSMT" w:hAnsi="Times New Roman" w:cs="Times New Roman"/>
          <w:sz w:val="24"/>
          <w:szCs w:val="24"/>
        </w:rPr>
        <w:t>:</w:t>
      </w:r>
      <w:r w:rsidR="00D911C9" w:rsidRPr="00D911C9">
        <w:rPr>
          <w:rFonts w:ascii="Times New Roman" w:hAnsi="Times New Roman" w:cs="Times New Roman"/>
          <w:sz w:val="24"/>
          <w:szCs w:val="24"/>
        </w:rPr>
        <w:t xml:space="preserve"> </w:t>
      </w:r>
      <w:r w:rsidR="003E7CFC">
        <w:rPr>
          <w:rFonts w:ascii="Times New Roman" w:hAnsi="Times New Roman" w:cs="Times New Roman"/>
          <w:sz w:val="24"/>
          <w:szCs w:val="24"/>
        </w:rPr>
        <w:t>ukupna vrijednost</w:t>
      </w:r>
      <w:r w:rsidR="006B4422">
        <w:rPr>
          <w:rFonts w:ascii="Times New Roman" w:hAnsi="Times New Roman" w:cs="Times New Roman"/>
          <w:sz w:val="24"/>
          <w:szCs w:val="24"/>
        </w:rPr>
        <w:t xml:space="preserve"> oko</w:t>
      </w:r>
      <w:bookmarkStart w:id="5" w:name="_GoBack"/>
      <w:bookmarkEnd w:id="5"/>
      <w:r w:rsidR="003E7CFC">
        <w:rPr>
          <w:rFonts w:ascii="Times New Roman" w:hAnsi="Times New Roman" w:cs="Times New Roman"/>
          <w:sz w:val="24"/>
          <w:szCs w:val="24"/>
        </w:rPr>
        <w:t xml:space="preserve"> </w:t>
      </w:r>
      <w:r w:rsidR="00A035C7">
        <w:rPr>
          <w:rFonts w:ascii="Times New Roman" w:hAnsi="Times New Roman" w:cs="Times New Roman"/>
          <w:sz w:val="24"/>
          <w:szCs w:val="24"/>
        </w:rPr>
        <w:t>450.000</w:t>
      </w:r>
      <w:r w:rsidR="00D911C9">
        <w:rPr>
          <w:rFonts w:ascii="Times New Roman" w:hAnsi="Times New Roman" w:cs="Times New Roman"/>
          <w:sz w:val="24"/>
          <w:szCs w:val="24"/>
        </w:rPr>
        <w:t xml:space="preserve">,00 kn </w:t>
      </w:r>
    </w:p>
    <w:p w:rsidR="00D911C9" w:rsidRDefault="00D911C9" w:rsidP="00D911C9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Vrste troškova:</w:t>
      </w:r>
    </w:p>
    <w:p w:rsidR="00D911C9" w:rsidRDefault="00D911C9" w:rsidP="00D911C9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3E7CF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trošak </w:t>
      </w:r>
      <w:r w:rsidR="003E7CFC">
        <w:rPr>
          <w:rFonts w:ascii="Times New Roman" w:hAnsi="Times New Roman" w:cs="Times New Roman"/>
          <w:sz w:val="24"/>
          <w:szCs w:val="24"/>
        </w:rPr>
        <w:t>edukacije – cca 100.000,00 kn (</w:t>
      </w:r>
      <w:r>
        <w:rPr>
          <w:rFonts w:ascii="Times New Roman" w:hAnsi="Times New Roman" w:cs="Times New Roman"/>
          <w:sz w:val="24"/>
          <w:szCs w:val="24"/>
        </w:rPr>
        <w:t>po polazniku cca 10.000,00 kn)</w:t>
      </w:r>
      <w:r w:rsidR="003E7CF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snosi Grad Ivanec</w:t>
      </w:r>
    </w:p>
    <w:p w:rsidR="00D911C9" w:rsidRDefault="00D911C9" w:rsidP="00D911C9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3E7CF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troškovi uređenja prostora  i uredske opreme – cca 100.000,00 kn</w:t>
      </w:r>
      <w:r w:rsidR="003E7CFC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snosi Grad Ivanec </w:t>
      </w:r>
    </w:p>
    <w:p w:rsidR="00D911C9" w:rsidRDefault="00D911C9" w:rsidP="00D911C9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3E7CF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troškovi plaća i putnih troškova</w:t>
      </w:r>
      <w:r w:rsidR="00BA10A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</w:t>
      </w:r>
      <w:r w:rsidR="00BA10A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234.000,00 kn –</w:t>
      </w:r>
      <w:r w:rsidR="00BA10A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mjera HZZ-a –Mladi EU</w:t>
      </w:r>
    </w:p>
    <w:p w:rsidR="00D911C9" w:rsidRDefault="00D911C9" w:rsidP="00D911C9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3E7CF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administrativni troškovi projektnog ureda</w:t>
      </w:r>
      <w:r w:rsidR="00BA10A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</w:t>
      </w:r>
      <w:r w:rsidR="00BA10A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16.000,00 kn</w:t>
      </w:r>
      <w:r w:rsidR="003E7CFC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snosi Grad Ivanec  </w:t>
      </w:r>
    </w:p>
    <w:p w:rsidR="00D911C9" w:rsidRDefault="00D911C9" w:rsidP="00D911C9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Izvori financiranja:</w:t>
      </w:r>
    </w:p>
    <w:p w:rsidR="00D911C9" w:rsidRPr="00EA67C3" w:rsidRDefault="00D911C9" w:rsidP="00D911C9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EA67C3">
        <w:rPr>
          <w:rFonts w:ascii="Times New Roman" w:hAnsi="Times New Roman" w:cs="Times New Roman"/>
          <w:sz w:val="24"/>
          <w:szCs w:val="24"/>
        </w:rPr>
        <w:t>GRAD IVANEC</w:t>
      </w:r>
      <w:r w:rsidR="003E7CFC">
        <w:rPr>
          <w:rFonts w:ascii="Times New Roman" w:hAnsi="Times New Roman" w:cs="Times New Roman"/>
          <w:sz w:val="24"/>
          <w:szCs w:val="24"/>
        </w:rPr>
        <w:t xml:space="preserve">: 216.000,00 kn </w:t>
      </w:r>
      <w:r w:rsidR="00BA10A6">
        <w:rPr>
          <w:rFonts w:ascii="Times New Roman" w:hAnsi="Times New Roman" w:cs="Times New Roman"/>
          <w:sz w:val="24"/>
          <w:szCs w:val="24"/>
        </w:rPr>
        <w:t>(</w:t>
      </w:r>
      <w:r w:rsidRPr="00EA67C3">
        <w:rPr>
          <w:rFonts w:ascii="Times New Roman" w:hAnsi="Times New Roman" w:cs="Times New Roman"/>
          <w:sz w:val="24"/>
          <w:szCs w:val="24"/>
        </w:rPr>
        <w:t>edukacija, opremanje, administrativni troškovi)</w:t>
      </w:r>
    </w:p>
    <w:p w:rsidR="00D911C9" w:rsidRPr="00EA67C3" w:rsidRDefault="00D911C9" w:rsidP="00D911C9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EA67C3">
        <w:rPr>
          <w:rFonts w:ascii="Times New Roman" w:hAnsi="Times New Roman" w:cs="Times New Roman"/>
          <w:sz w:val="24"/>
          <w:szCs w:val="24"/>
        </w:rPr>
        <w:t>ZAVOD ZA ZAPOŠLJAVANJE ( 100% iznos bruto plaća )</w:t>
      </w:r>
      <w:r w:rsidR="003E7CFC">
        <w:rPr>
          <w:rFonts w:ascii="Times New Roman" w:hAnsi="Times New Roman" w:cs="Times New Roman"/>
          <w:sz w:val="24"/>
          <w:szCs w:val="24"/>
        </w:rPr>
        <w:t xml:space="preserve">: </w:t>
      </w:r>
      <w:r w:rsidRPr="00EA67C3">
        <w:rPr>
          <w:rFonts w:ascii="Times New Roman" w:hAnsi="Times New Roman" w:cs="Times New Roman"/>
          <w:sz w:val="24"/>
          <w:szCs w:val="24"/>
        </w:rPr>
        <w:t>213.219,6000 kn</w:t>
      </w:r>
      <w:r w:rsidR="003E7CFC">
        <w:rPr>
          <w:rFonts w:ascii="Times New Roman" w:hAnsi="Times New Roman" w:cs="Times New Roman"/>
          <w:sz w:val="24"/>
          <w:szCs w:val="24"/>
        </w:rPr>
        <w:t xml:space="preserve"> - za 10 polaznika/mjeseč</w:t>
      </w:r>
      <w:r>
        <w:rPr>
          <w:rFonts w:ascii="Times New Roman" w:hAnsi="Times New Roman" w:cs="Times New Roman"/>
          <w:sz w:val="24"/>
          <w:szCs w:val="24"/>
        </w:rPr>
        <w:t>no</w:t>
      </w:r>
      <w:r w:rsidR="003E7CFC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ukupno za 6 mjeseci trajanja projekta </w:t>
      </w:r>
      <w:r w:rsidRPr="00EA67C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911C9" w:rsidRPr="00EA67C3" w:rsidRDefault="00D911C9" w:rsidP="00D911C9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EA67C3">
        <w:rPr>
          <w:rFonts w:ascii="Times New Roman" w:hAnsi="Times New Roman" w:cs="Times New Roman"/>
          <w:sz w:val="24"/>
          <w:szCs w:val="24"/>
        </w:rPr>
        <w:t>Troškovi prijevoza</w:t>
      </w:r>
      <w:r w:rsidR="003E7CFC">
        <w:rPr>
          <w:rFonts w:ascii="Times New Roman" w:hAnsi="Times New Roman" w:cs="Times New Roman"/>
          <w:sz w:val="24"/>
          <w:szCs w:val="24"/>
        </w:rPr>
        <w:t xml:space="preserve">: </w:t>
      </w:r>
      <w:r w:rsidRPr="00EA67C3">
        <w:rPr>
          <w:rFonts w:ascii="Times New Roman" w:hAnsi="Times New Roman" w:cs="Times New Roman"/>
          <w:sz w:val="24"/>
          <w:szCs w:val="24"/>
        </w:rPr>
        <w:t>21.000,00</w:t>
      </w:r>
      <w:r>
        <w:rPr>
          <w:rFonts w:ascii="Times New Roman" w:hAnsi="Times New Roman" w:cs="Times New Roman"/>
          <w:sz w:val="24"/>
          <w:szCs w:val="24"/>
        </w:rPr>
        <w:t>/ukoliko ih bude</w:t>
      </w:r>
      <w:r w:rsidR="003E7CF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</w:t>
      </w:r>
      <w:r w:rsidR="003E7CF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za 10 polaznika /6 mjeseci </w:t>
      </w:r>
      <w:r w:rsidRPr="00EA67C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F1FF2" w:rsidRPr="00353B0B" w:rsidRDefault="004F1FF2" w:rsidP="00AD775F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</w:p>
    <w:p w:rsidR="00664D09" w:rsidRDefault="003E7CFC" w:rsidP="00AD775F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>
        <w:rPr>
          <w:rFonts w:ascii="Times New Roman" w:eastAsia="TimesNewRomanPSMT" w:hAnsi="Times New Roman" w:cs="Times New Roman"/>
          <w:sz w:val="24"/>
          <w:szCs w:val="24"/>
        </w:rPr>
        <w:t>Mjesto provedbe</w:t>
      </w:r>
      <w:r w:rsidR="00664D09" w:rsidRPr="00353B0B">
        <w:rPr>
          <w:rFonts w:ascii="Times New Roman" w:eastAsia="TimesNewRomanPSMT" w:hAnsi="Times New Roman" w:cs="Times New Roman"/>
          <w:sz w:val="24"/>
          <w:szCs w:val="24"/>
        </w:rPr>
        <w:t>: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="00664D09" w:rsidRPr="00353B0B">
        <w:rPr>
          <w:rFonts w:ascii="Times New Roman" w:eastAsia="TimesNewRomanPSMT" w:hAnsi="Times New Roman" w:cs="Times New Roman"/>
          <w:sz w:val="24"/>
          <w:szCs w:val="24"/>
        </w:rPr>
        <w:t>Grad</w:t>
      </w:r>
      <w:r w:rsidR="00353B0B" w:rsidRPr="00353B0B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="00664D09" w:rsidRPr="00353B0B">
        <w:rPr>
          <w:rFonts w:ascii="Times New Roman" w:eastAsia="TimesNewRomanPSMT" w:hAnsi="Times New Roman" w:cs="Times New Roman"/>
          <w:sz w:val="24"/>
          <w:szCs w:val="24"/>
        </w:rPr>
        <w:t>Ivanec</w:t>
      </w:r>
    </w:p>
    <w:p w:rsidR="00353B0B" w:rsidRDefault="00353B0B" w:rsidP="00AD775F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</w:p>
    <w:p w:rsidR="00353B0B" w:rsidRDefault="00353B0B" w:rsidP="00AD775F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</w:p>
    <w:p w:rsidR="00353B0B" w:rsidRDefault="00353B0B" w:rsidP="00AD775F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</w:p>
    <w:p w:rsidR="00353B0B" w:rsidRPr="0036451B" w:rsidRDefault="00D911C9" w:rsidP="00AD775F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NewRomanPSMT" w:hAnsi="Times New Roman" w:cs="Times New Roman"/>
          <w:b/>
          <w:sz w:val="24"/>
          <w:szCs w:val="24"/>
        </w:rPr>
      </w:pPr>
      <w:r w:rsidRPr="0036451B">
        <w:rPr>
          <w:rFonts w:ascii="Times New Roman" w:eastAsia="TimesNewRomanPSMT" w:hAnsi="Times New Roman" w:cs="Times New Roman"/>
          <w:b/>
          <w:sz w:val="24"/>
          <w:szCs w:val="24"/>
        </w:rPr>
        <w:t>Program izradila i priredila</w:t>
      </w:r>
      <w:r w:rsidR="00353B0B" w:rsidRPr="0036451B">
        <w:rPr>
          <w:rFonts w:ascii="Times New Roman" w:eastAsia="TimesNewRomanPSMT" w:hAnsi="Times New Roman" w:cs="Times New Roman"/>
          <w:b/>
          <w:sz w:val="24"/>
          <w:szCs w:val="24"/>
        </w:rPr>
        <w:t>: Lana Lab</w:t>
      </w:r>
      <w:r w:rsidR="004C576E" w:rsidRPr="0036451B">
        <w:rPr>
          <w:rFonts w:ascii="Times New Roman" w:eastAsia="TimesNewRomanPSMT" w:hAnsi="Times New Roman" w:cs="Times New Roman"/>
          <w:b/>
          <w:sz w:val="24"/>
          <w:szCs w:val="24"/>
        </w:rPr>
        <w:t>a</w:t>
      </w:r>
      <w:r w:rsidR="00353B0B" w:rsidRPr="0036451B">
        <w:rPr>
          <w:rFonts w:ascii="Times New Roman" w:eastAsia="TimesNewRomanPSMT" w:hAnsi="Times New Roman" w:cs="Times New Roman"/>
          <w:b/>
          <w:sz w:val="24"/>
          <w:szCs w:val="24"/>
        </w:rPr>
        <w:t>š, mr.sc.oec., Poslovna zona Ivanec d.o.o.</w:t>
      </w:r>
    </w:p>
    <w:p w:rsidR="00353B0B" w:rsidRPr="00353B0B" w:rsidRDefault="00353B0B" w:rsidP="00AD775F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>
        <w:rPr>
          <w:rFonts w:ascii="Times New Roman" w:eastAsia="TimesNewRomanPSMT" w:hAnsi="Times New Roman" w:cs="Times New Roman"/>
          <w:sz w:val="24"/>
          <w:szCs w:val="24"/>
        </w:rPr>
        <w:t xml:space="preserve">                                </w:t>
      </w:r>
    </w:p>
    <w:p w:rsidR="00664D09" w:rsidRPr="00664D09" w:rsidRDefault="00664D09" w:rsidP="00AD775F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sectPr w:rsidR="00664D09" w:rsidRPr="00664D09" w:rsidSect="00A952BA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1069" w:rsidRDefault="00AA1069" w:rsidP="00B97A30">
      <w:pPr>
        <w:spacing w:after="0" w:line="240" w:lineRule="auto"/>
      </w:pPr>
      <w:r>
        <w:separator/>
      </w:r>
    </w:p>
  </w:endnote>
  <w:endnote w:type="continuationSeparator" w:id="0">
    <w:p w:rsidR="00AA1069" w:rsidRDefault="00AA1069" w:rsidP="00B97A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b/>
      </w:rPr>
      <w:id w:val="12077016"/>
      <w:docPartObj>
        <w:docPartGallery w:val="Page Numbers (Bottom of Page)"/>
        <w:docPartUnique/>
      </w:docPartObj>
    </w:sdtPr>
    <w:sdtEndPr/>
    <w:sdtContent>
      <w:p w:rsidR="002A04A4" w:rsidRPr="004C576E" w:rsidRDefault="002A04A4">
        <w:pPr>
          <w:pStyle w:val="Podnoje"/>
          <w:rPr>
            <w:rFonts w:ascii="Times New Roman" w:hAnsi="Times New Roman" w:cs="Times New Roman"/>
            <w:b/>
          </w:rPr>
        </w:pPr>
        <w:r w:rsidRPr="004C576E">
          <w:rPr>
            <w:rFonts w:ascii="Times New Roman" w:hAnsi="Times New Roman" w:cs="Times New Roman"/>
            <w:b/>
          </w:rPr>
          <w:t xml:space="preserve">Lipanj,2015                                                                 </w:t>
        </w:r>
        <w:r w:rsidRPr="004C576E">
          <w:rPr>
            <w:rFonts w:ascii="Times New Roman" w:hAnsi="Times New Roman" w:cs="Times New Roman"/>
            <w:b/>
          </w:rPr>
          <w:fldChar w:fldCharType="begin"/>
        </w:r>
        <w:r w:rsidRPr="004C576E">
          <w:rPr>
            <w:rFonts w:ascii="Times New Roman" w:hAnsi="Times New Roman" w:cs="Times New Roman"/>
            <w:b/>
          </w:rPr>
          <w:instrText xml:space="preserve"> PAGE   \* MERGEFORMAT </w:instrText>
        </w:r>
        <w:r w:rsidRPr="004C576E">
          <w:rPr>
            <w:rFonts w:ascii="Times New Roman" w:hAnsi="Times New Roman" w:cs="Times New Roman"/>
            <w:b/>
          </w:rPr>
          <w:fldChar w:fldCharType="separate"/>
        </w:r>
        <w:r w:rsidR="00D005B1">
          <w:rPr>
            <w:rFonts w:ascii="Times New Roman" w:hAnsi="Times New Roman" w:cs="Times New Roman"/>
            <w:b/>
            <w:noProof/>
          </w:rPr>
          <w:t>8</w:t>
        </w:r>
        <w:r w:rsidRPr="004C576E">
          <w:rPr>
            <w:rFonts w:ascii="Times New Roman" w:hAnsi="Times New Roman" w:cs="Times New Roman"/>
            <w:b/>
          </w:rPr>
          <w:fldChar w:fldCharType="end"/>
        </w:r>
      </w:p>
    </w:sdtContent>
  </w:sdt>
  <w:p w:rsidR="002A04A4" w:rsidRPr="004C576E" w:rsidRDefault="002A04A4">
    <w:pPr>
      <w:pStyle w:val="Podnoje"/>
      <w:rPr>
        <w:rFonts w:ascii="Times New Roman" w:hAnsi="Times New Roman" w:cs="Times New Roman"/>
        <w:b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1069" w:rsidRDefault="00AA1069" w:rsidP="00B97A30">
      <w:pPr>
        <w:spacing w:after="0" w:line="240" w:lineRule="auto"/>
      </w:pPr>
      <w:r>
        <w:separator/>
      </w:r>
    </w:p>
  </w:footnote>
  <w:footnote w:type="continuationSeparator" w:id="0">
    <w:p w:rsidR="00AA1069" w:rsidRDefault="00AA1069" w:rsidP="00B97A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E41A7B"/>
    <w:multiLevelType w:val="hybridMultilevel"/>
    <w:tmpl w:val="220C68F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F53095"/>
    <w:multiLevelType w:val="hybridMultilevel"/>
    <w:tmpl w:val="535ECDF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9678D1"/>
    <w:multiLevelType w:val="hybridMultilevel"/>
    <w:tmpl w:val="5ABA2EFA"/>
    <w:lvl w:ilvl="0" w:tplc="E946CAD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EE6507"/>
    <w:multiLevelType w:val="hybridMultilevel"/>
    <w:tmpl w:val="FE9AE080"/>
    <w:lvl w:ilvl="0" w:tplc="DDD6D90A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CE537A1"/>
    <w:multiLevelType w:val="hybridMultilevel"/>
    <w:tmpl w:val="CB9A70AA"/>
    <w:lvl w:ilvl="0" w:tplc="47B2DC08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73D0"/>
    <w:rsid w:val="000A741D"/>
    <w:rsid w:val="000D73D0"/>
    <w:rsid w:val="000E50BA"/>
    <w:rsid w:val="001427CB"/>
    <w:rsid w:val="00182652"/>
    <w:rsid w:val="00191B4C"/>
    <w:rsid w:val="002551D4"/>
    <w:rsid w:val="002A04A4"/>
    <w:rsid w:val="002E226B"/>
    <w:rsid w:val="00353B0B"/>
    <w:rsid w:val="0036451B"/>
    <w:rsid w:val="003B06BF"/>
    <w:rsid w:val="003B6466"/>
    <w:rsid w:val="003C49A2"/>
    <w:rsid w:val="003E7CFC"/>
    <w:rsid w:val="00401557"/>
    <w:rsid w:val="0040477F"/>
    <w:rsid w:val="004225F9"/>
    <w:rsid w:val="00443C2F"/>
    <w:rsid w:val="00457B0B"/>
    <w:rsid w:val="00493D7C"/>
    <w:rsid w:val="004C576E"/>
    <w:rsid w:val="004D6BEF"/>
    <w:rsid w:val="004F1FF2"/>
    <w:rsid w:val="00504DCD"/>
    <w:rsid w:val="0053211F"/>
    <w:rsid w:val="00551793"/>
    <w:rsid w:val="00577F48"/>
    <w:rsid w:val="005B5A84"/>
    <w:rsid w:val="005C19A0"/>
    <w:rsid w:val="005D0147"/>
    <w:rsid w:val="005E5BA3"/>
    <w:rsid w:val="005F1171"/>
    <w:rsid w:val="00664D09"/>
    <w:rsid w:val="006A7E06"/>
    <w:rsid w:val="006B4422"/>
    <w:rsid w:val="006F329E"/>
    <w:rsid w:val="0076656E"/>
    <w:rsid w:val="007A0D74"/>
    <w:rsid w:val="00842DD2"/>
    <w:rsid w:val="00866FEF"/>
    <w:rsid w:val="00867EC1"/>
    <w:rsid w:val="008878E2"/>
    <w:rsid w:val="008B46E7"/>
    <w:rsid w:val="0091451D"/>
    <w:rsid w:val="00947407"/>
    <w:rsid w:val="00963102"/>
    <w:rsid w:val="0097504C"/>
    <w:rsid w:val="00A035C7"/>
    <w:rsid w:val="00A25DB3"/>
    <w:rsid w:val="00A518A7"/>
    <w:rsid w:val="00A7192E"/>
    <w:rsid w:val="00A75B19"/>
    <w:rsid w:val="00A80E34"/>
    <w:rsid w:val="00A93C50"/>
    <w:rsid w:val="00A952BA"/>
    <w:rsid w:val="00AA1069"/>
    <w:rsid w:val="00AD775F"/>
    <w:rsid w:val="00B05400"/>
    <w:rsid w:val="00B0788D"/>
    <w:rsid w:val="00B37F1D"/>
    <w:rsid w:val="00B90C0B"/>
    <w:rsid w:val="00B97A30"/>
    <w:rsid w:val="00BA10A6"/>
    <w:rsid w:val="00BB577F"/>
    <w:rsid w:val="00C0534C"/>
    <w:rsid w:val="00C73BB1"/>
    <w:rsid w:val="00C73FD8"/>
    <w:rsid w:val="00CB643C"/>
    <w:rsid w:val="00D005B1"/>
    <w:rsid w:val="00D033D4"/>
    <w:rsid w:val="00D32B11"/>
    <w:rsid w:val="00D52E07"/>
    <w:rsid w:val="00D911C9"/>
    <w:rsid w:val="00DB3F7D"/>
    <w:rsid w:val="00DC4FF5"/>
    <w:rsid w:val="00E26FBD"/>
    <w:rsid w:val="00E35B31"/>
    <w:rsid w:val="00E45AE8"/>
    <w:rsid w:val="00E74420"/>
    <w:rsid w:val="00E86540"/>
    <w:rsid w:val="00EA67C3"/>
    <w:rsid w:val="00ED5EB1"/>
    <w:rsid w:val="00ED65A7"/>
    <w:rsid w:val="00F05D4D"/>
    <w:rsid w:val="00F06CAC"/>
    <w:rsid w:val="00F10B5D"/>
    <w:rsid w:val="00F16851"/>
    <w:rsid w:val="00F2467F"/>
    <w:rsid w:val="00F553E7"/>
    <w:rsid w:val="00F606B9"/>
    <w:rsid w:val="00FD6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FontStyle92">
    <w:name w:val="Font Style92"/>
    <w:rsid w:val="005D0147"/>
    <w:rPr>
      <w:rFonts w:ascii="Arial Unicode MS" w:eastAsia="Arial Unicode MS" w:hAnsi="Arial Unicode MS" w:cs="Arial Unicode MS"/>
      <w:sz w:val="18"/>
      <w:szCs w:val="18"/>
    </w:rPr>
  </w:style>
  <w:style w:type="paragraph" w:styleId="Odlomakpopisa">
    <w:name w:val="List Paragraph"/>
    <w:basedOn w:val="Normal"/>
    <w:uiPriority w:val="34"/>
    <w:qFormat/>
    <w:rsid w:val="00577F48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semiHidden/>
    <w:unhideWhenUsed/>
    <w:rsid w:val="00B97A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B97A30"/>
  </w:style>
  <w:style w:type="paragraph" w:styleId="Podnoje">
    <w:name w:val="footer"/>
    <w:basedOn w:val="Normal"/>
    <w:link w:val="PodnojeChar"/>
    <w:uiPriority w:val="99"/>
    <w:unhideWhenUsed/>
    <w:rsid w:val="00B97A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B97A30"/>
  </w:style>
  <w:style w:type="paragraph" w:styleId="Tekstbalonia">
    <w:name w:val="Balloon Text"/>
    <w:basedOn w:val="Normal"/>
    <w:link w:val="TekstbaloniaChar"/>
    <w:uiPriority w:val="99"/>
    <w:semiHidden/>
    <w:unhideWhenUsed/>
    <w:rsid w:val="00A518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A518A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FontStyle92">
    <w:name w:val="Font Style92"/>
    <w:rsid w:val="005D0147"/>
    <w:rPr>
      <w:rFonts w:ascii="Arial Unicode MS" w:eastAsia="Arial Unicode MS" w:hAnsi="Arial Unicode MS" w:cs="Arial Unicode MS"/>
      <w:sz w:val="18"/>
      <w:szCs w:val="18"/>
    </w:rPr>
  </w:style>
  <w:style w:type="paragraph" w:styleId="Odlomakpopisa">
    <w:name w:val="List Paragraph"/>
    <w:basedOn w:val="Normal"/>
    <w:uiPriority w:val="34"/>
    <w:qFormat/>
    <w:rsid w:val="00577F48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semiHidden/>
    <w:unhideWhenUsed/>
    <w:rsid w:val="00B97A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B97A30"/>
  </w:style>
  <w:style w:type="paragraph" w:styleId="Podnoje">
    <w:name w:val="footer"/>
    <w:basedOn w:val="Normal"/>
    <w:link w:val="PodnojeChar"/>
    <w:uiPriority w:val="99"/>
    <w:unhideWhenUsed/>
    <w:rsid w:val="00B97A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B97A30"/>
  </w:style>
  <w:style w:type="paragraph" w:styleId="Tekstbalonia">
    <w:name w:val="Balloon Text"/>
    <w:basedOn w:val="Normal"/>
    <w:link w:val="TekstbaloniaChar"/>
    <w:uiPriority w:val="99"/>
    <w:semiHidden/>
    <w:unhideWhenUsed/>
    <w:rsid w:val="00A518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A518A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CC74090-1426-4973-AB9B-E5658AF709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4750</Words>
  <Characters>27076</Characters>
  <Application>Microsoft Office Word</Application>
  <DocSecurity>0</DocSecurity>
  <Lines>225</Lines>
  <Paragraphs>63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Ljiljana Risek</dc:creator>
  <cp:lastModifiedBy>Grad Ivanec1</cp:lastModifiedBy>
  <cp:revision>2</cp:revision>
  <cp:lastPrinted>2015-09-18T09:07:00Z</cp:lastPrinted>
  <dcterms:created xsi:type="dcterms:W3CDTF">2015-09-18T09:18:00Z</dcterms:created>
  <dcterms:modified xsi:type="dcterms:W3CDTF">2015-09-18T09:18:00Z</dcterms:modified>
</cp:coreProperties>
</file>